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none"/>
        </w:rPr>
      </w:pPr>
    </w:p>
    <w:p>
      <w:pPr>
        <w:jc w:val="center"/>
        <w:rPr>
          <w:rFonts w:hint="default" w:ascii="方正小标宋简体" w:eastAsia="方正小标宋简体"/>
          <w:sz w:val="52"/>
          <w:szCs w:val="52"/>
          <w:highlight w:val="none"/>
          <w:lang w:val="en-US" w:eastAsia="zh-CN"/>
        </w:rPr>
      </w:pPr>
      <w:r>
        <w:rPr>
          <w:rFonts w:hint="eastAsia" w:ascii="方正小标宋简体" w:eastAsia="方正小标宋简体"/>
          <w:sz w:val="52"/>
          <w:szCs w:val="52"/>
          <w:highlight w:val="none"/>
          <w:lang w:val="en-US" w:eastAsia="zh-CN"/>
        </w:rPr>
        <w:t>广州市净水有限公司沥滘分公司2022年固定式气体检测仪采购项目</w:t>
      </w:r>
    </w:p>
    <w:p>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采购文件</w:t>
      </w: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hint="eastAsia" w:ascii="仿宋_GB2312" w:eastAsia="仿宋_GB2312"/>
          <w:sz w:val="32"/>
          <w:szCs w:val="32"/>
          <w:highlight w:val="none"/>
        </w:rPr>
      </w:pPr>
    </w:p>
    <w:p>
      <w:pPr>
        <w:jc w:val="center"/>
        <w:rPr>
          <w:rFonts w:ascii="仿宋_GB2312" w:eastAsia="仿宋_GB2312"/>
          <w:sz w:val="32"/>
          <w:szCs w:val="32"/>
          <w:highlight w:val="none"/>
        </w:rPr>
      </w:pPr>
    </w:p>
    <w:p>
      <w:pPr>
        <w:jc w:val="center"/>
        <w:rPr>
          <w:rFonts w:hint="eastAsia" w:ascii="黑体" w:hAnsi="黑体" w:eastAsia="黑体"/>
          <w:sz w:val="32"/>
          <w:szCs w:val="32"/>
          <w:highlight w:val="none"/>
        </w:rPr>
      </w:pPr>
      <w:r>
        <w:rPr>
          <w:rFonts w:hint="eastAsia" w:ascii="黑体" w:hAnsi="黑体" w:eastAsia="黑体" w:cs="仿宋_GB2312"/>
          <w:sz w:val="32"/>
          <w:szCs w:val="32"/>
          <w:highlight w:val="none"/>
          <w:lang w:val="en-US" w:eastAsia="zh-CN"/>
        </w:rPr>
        <w:t>广州市净水有限公司</w:t>
      </w:r>
    </w:p>
    <w:p>
      <w:pPr>
        <w:jc w:val="center"/>
        <w:rPr>
          <w:rFonts w:hint="eastAsia" w:ascii="黑体" w:hAnsi="黑体" w:eastAsia="黑体" w:cs="仿宋_GB2312"/>
          <w:sz w:val="32"/>
          <w:szCs w:val="32"/>
          <w:highlight w:val="none"/>
        </w:rPr>
      </w:pPr>
      <w:r>
        <w:rPr>
          <w:rFonts w:hint="eastAsia" w:ascii="黑体" w:hAnsi="黑体" w:eastAsia="黑体"/>
          <w:sz w:val="32"/>
          <w:szCs w:val="32"/>
          <w:highlight w:val="none"/>
        </w:rPr>
        <w:t>二</w:t>
      </w:r>
      <w:r>
        <w:rPr>
          <w:rFonts w:hint="eastAsia" w:ascii="黑体" w:hAnsi="黑体" w:eastAsia="黑体" w:cs="宋体"/>
          <w:sz w:val="32"/>
          <w:szCs w:val="32"/>
          <w:highlight w:val="none"/>
        </w:rPr>
        <w:t>〇</w:t>
      </w:r>
      <w:r>
        <w:rPr>
          <w:rFonts w:hint="eastAsia" w:ascii="黑体" w:hAnsi="黑体" w:eastAsia="黑体" w:cs="仿宋_GB2312"/>
          <w:sz w:val="32"/>
          <w:szCs w:val="32"/>
          <w:highlight w:val="none"/>
        </w:rPr>
        <w:t>二二年</w:t>
      </w:r>
      <w:del w:id="0" w:author="霍雨佳" w:date="2022-07-15T15:59:57Z">
        <w:r>
          <w:rPr>
            <w:rFonts w:hint="default" w:ascii="黑体" w:hAnsi="黑体" w:eastAsia="黑体" w:cs="仿宋_GB2312"/>
            <w:sz w:val="32"/>
            <w:szCs w:val="32"/>
            <w:highlight w:val="none"/>
            <w:lang w:val="en-US" w:eastAsia="zh-CN"/>
          </w:rPr>
          <w:delText>X</w:delText>
        </w:r>
      </w:del>
      <w:ins w:id="1" w:author="霍雨佳" w:date="2022-07-15T15:59:59Z">
        <w:r>
          <w:rPr>
            <w:rFonts w:hint="eastAsia" w:ascii="黑体" w:hAnsi="黑体" w:eastAsia="黑体" w:cs="仿宋_GB2312"/>
            <w:sz w:val="32"/>
            <w:szCs w:val="32"/>
            <w:highlight w:val="none"/>
            <w:lang w:val="en-US" w:eastAsia="zh-CN"/>
          </w:rPr>
          <w:t>七</w:t>
        </w:r>
      </w:ins>
      <w:r>
        <w:rPr>
          <w:rFonts w:hint="eastAsia" w:ascii="黑体" w:hAnsi="黑体" w:eastAsia="黑体" w:cs="仿宋_GB2312"/>
          <w:sz w:val="32"/>
          <w:szCs w:val="32"/>
          <w:highlight w:val="none"/>
        </w:rPr>
        <w:t>月</w:t>
      </w:r>
    </w:p>
    <w:p>
      <w:pPr>
        <w:jc w:val="center"/>
        <w:rPr>
          <w:rFonts w:ascii="黑体" w:hAnsi="黑体" w:eastAsia="黑体" w:cs="仿宋_GB2312"/>
          <w:sz w:val="32"/>
          <w:szCs w:val="32"/>
          <w:highlight w:val="none"/>
        </w:rPr>
      </w:pPr>
      <w:r>
        <w:rPr>
          <w:rFonts w:ascii="黑体" w:hAnsi="黑体" w:eastAsia="黑体" w:cs="仿宋_GB2312"/>
          <w:sz w:val="32"/>
          <w:szCs w:val="32"/>
          <w:highlight w:val="none"/>
        </w:rPr>
        <w:br w:type="page"/>
      </w:r>
    </w:p>
    <w:p>
      <w:pPr>
        <w:rPr>
          <w:highlight w:val="none"/>
        </w:rPr>
      </w:pPr>
    </w:p>
    <w:p>
      <w:pPr>
        <w:pStyle w:val="33"/>
        <w:adjustRightInd w:val="0"/>
        <w:snapToGrid w:val="0"/>
        <w:spacing w:before="0" w:line="600" w:lineRule="exact"/>
        <w:jc w:val="center"/>
        <w:rPr>
          <w:rFonts w:hint="default" w:ascii="方正小标宋简体" w:eastAsia="方正小标宋简体"/>
          <w:b/>
          <w:color w:val="auto"/>
          <w:sz w:val="44"/>
          <w:szCs w:val="44"/>
          <w:highlight w:val="none"/>
          <w:lang w:val="en-US" w:eastAsia="zh-CN"/>
        </w:rPr>
      </w:pPr>
      <w:r>
        <w:rPr>
          <w:rFonts w:hint="eastAsia" w:ascii="方正小标宋简体" w:eastAsia="方正小标宋简体"/>
          <w:b/>
          <w:color w:val="auto"/>
          <w:sz w:val="44"/>
          <w:szCs w:val="44"/>
          <w:highlight w:val="none"/>
          <w:lang w:val="en-US" w:eastAsia="zh-CN"/>
        </w:rPr>
        <w:t>目录</w:t>
      </w:r>
    </w:p>
    <w:p>
      <w:pPr>
        <w:rPr>
          <w:rFonts w:asciiTheme="minorEastAsia" w:hAnsiTheme="minorEastAsia"/>
          <w:sz w:val="24"/>
          <w:szCs w:val="24"/>
          <w:highlight w:val="none"/>
        </w:rPr>
      </w:pPr>
    </w:p>
    <w:p>
      <w:pPr>
        <w:pStyle w:val="19"/>
        <w:numPr>
          <w:ilvl w:val="0"/>
          <w:numId w:val="1"/>
        </w:numPr>
        <w:tabs>
          <w:tab w:val="right" w:pos="8844"/>
        </w:tabs>
        <w:rPr>
          <w:rFonts w:hint="eastAsia"/>
          <w:highlight w:val="none"/>
          <w:lang w:val="en-US" w:eastAsia="zh-CN"/>
        </w:rPr>
      </w:pPr>
      <w:r>
        <w:rPr>
          <w:rFonts w:hint="eastAsia"/>
          <w:highlight w:val="none"/>
          <w:lang w:val="en-US" w:eastAsia="zh-CN"/>
        </w:rPr>
        <w:t>采购公告</w:t>
      </w:r>
    </w:p>
    <w:p>
      <w:pPr>
        <w:pStyle w:val="19"/>
        <w:numPr>
          <w:ilvl w:val="0"/>
          <w:numId w:val="1"/>
        </w:numPr>
        <w:tabs>
          <w:tab w:val="right" w:pos="8844"/>
        </w:tabs>
        <w:rPr>
          <w:highlight w:val="none"/>
        </w:rPr>
      </w:pPr>
      <w:r>
        <w:rPr>
          <w:rFonts w:hint="eastAsia"/>
          <w:highlight w:val="none"/>
          <w:lang w:val="en-US" w:eastAsia="zh-CN"/>
        </w:rPr>
        <w:t>供应商须知</w:t>
      </w:r>
    </w:p>
    <w:p>
      <w:pPr>
        <w:pStyle w:val="19"/>
        <w:numPr>
          <w:ilvl w:val="0"/>
          <w:numId w:val="1"/>
        </w:numPr>
        <w:tabs>
          <w:tab w:val="right" w:pos="8844"/>
        </w:tabs>
        <w:rPr>
          <w:highlight w:val="none"/>
        </w:rPr>
      </w:pPr>
      <w:r>
        <w:rPr>
          <w:rFonts w:hint="eastAsia"/>
          <w:highlight w:val="none"/>
          <w:lang w:val="en-US" w:eastAsia="zh-CN"/>
        </w:rPr>
        <w:t>采购方法</w:t>
      </w:r>
    </w:p>
    <w:p>
      <w:pPr>
        <w:pStyle w:val="19"/>
        <w:numPr>
          <w:ilvl w:val="0"/>
          <w:numId w:val="1"/>
        </w:numPr>
        <w:tabs>
          <w:tab w:val="right" w:pos="8844"/>
        </w:tabs>
        <w:rPr>
          <w:highlight w:val="none"/>
        </w:rPr>
      </w:pPr>
      <w:r>
        <w:rPr>
          <w:rFonts w:hint="eastAsia"/>
          <w:highlight w:val="none"/>
          <w:lang w:val="en-US" w:eastAsia="zh-CN"/>
        </w:rPr>
        <w:t>评审方法</w:t>
      </w:r>
    </w:p>
    <w:p>
      <w:pPr>
        <w:pStyle w:val="19"/>
        <w:numPr>
          <w:ilvl w:val="0"/>
          <w:numId w:val="1"/>
        </w:numPr>
        <w:tabs>
          <w:tab w:val="right" w:pos="8844"/>
        </w:tabs>
        <w:rPr>
          <w:highlight w:val="none"/>
        </w:rPr>
      </w:pPr>
      <w:r>
        <w:rPr>
          <w:rFonts w:hint="eastAsia"/>
          <w:highlight w:val="none"/>
          <w:lang w:val="en-US" w:eastAsia="zh-CN"/>
        </w:rPr>
        <w:t>采购需求</w:t>
      </w:r>
    </w:p>
    <w:p>
      <w:pPr>
        <w:pStyle w:val="19"/>
        <w:numPr>
          <w:ilvl w:val="0"/>
          <w:numId w:val="1"/>
        </w:numPr>
        <w:tabs>
          <w:tab w:val="right" w:pos="8844"/>
        </w:tabs>
        <w:rPr>
          <w:highlight w:val="none"/>
        </w:rPr>
      </w:pPr>
      <w:r>
        <w:rPr>
          <w:rFonts w:hint="eastAsia"/>
          <w:highlight w:val="none"/>
        </w:rPr>
        <w:t>合同草案</w:t>
      </w:r>
    </w:p>
    <w:p>
      <w:pPr>
        <w:pStyle w:val="19"/>
        <w:numPr>
          <w:ilvl w:val="0"/>
          <w:numId w:val="1"/>
        </w:numPr>
        <w:tabs>
          <w:tab w:val="right" w:pos="8844"/>
        </w:tabs>
        <w:rPr>
          <w:highlight w:val="none"/>
        </w:rPr>
      </w:pPr>
      <w:r>
        <w:rPr>
          <w:rFonts w:hint="eastAsia"/>
          <w:highlight w:val="none"/>
        </w:rPr>
        <w:t>响应文件格式要求</w:t>
      </w:r>
      <w:r>
        <w:rPr>
          <w:highlight w:val="none"/>
        </w:rPr>
        <w:fldChar w:fldCharType="begin"/>
      </w:r>
      <w:r>
        <w:rPr>
          <w:highlight w:val="none"/>
        </w:rPr>
        <w:instrText xml:space="preserve">TOC \o "1-1" \n  \h \u </w:instrText>
      </w:r>
      <w:r>
        <w:rPr>
          <w:highlight w:val="none"/>
        </w:rPr>
        <w:fldChar w:fldCharType="separate"/>
      </w:r>
      <w:r>
        <w:rPr>
          <w:highlight w:val="none"/>
        </w:rPr>
        <w:fldChar w:fldCharType="begin"/>
      </w:r>
      <w:r>
        <w:rPr>
          <w:highlight w:val="none"/>
        </w:rPr>
        <w:instrText xml:space="preserve"> HYPERLINK \l _Toc18800 </w:instrText>
      </w:r>
      <w:r>
        <w:rPr>
          <w:highlight w:val="none"/>
        </w:rPr>
        <w:fldChar w:fldCharType="separate"/>
      </w:r>
      <w:r>
        <w:rPr>
          <w:highlight w:val="none"/>
        </w:rPr>
        <w:fldChar w:fldCharType="end"/>
      </w:r>
    </w:p>
    <w:p>
      <w:pPr>
        <w:pStyle w:val="19"/>
        <w:tabs>
          <w:tab w:val="right" w:pos="8844"/>
        </w:tabs>
        <w:rPr>
          <w:highlight w:val="none"/>
        </w:rPr>
      </w:pPr>
      <w:r>
        <w:rPr>
          <w:highlight w:val="none"/>
        </w:rPr>
        <w:fldChar w:fldCharType="begin"/>
      </w:r>
      <w:r>
        <w:rPr>
          <w:highlight w:val="none"/>
        </w:rPr>
        <w:instrText xml:space="preserve"> HYPERLINK \l _Toc5817 </w:instrText>
      </w:r>
      <w:r>
        <w:rPr>
          <w:highlight w:val="none"/>
        </w:rPr>
        <w:fldChar w:fldCharType="separate"/>
      </w:r>
      <w:r>
        <w:rPr>
          <w:highlight w:val="none"/>
        </w:rPr>
        <w:fldChar w:fldCharType="end"/>
      </w:r>
    </w:p>
    <w:p>
      <w:pPr>
        <w:pStyle w:val="19"/>
        <w:tabs>
          <w:tab w:val="right" w:pos="8844"/>
        </w:tabs>
        <w:rPr>
          <w:highlight w:val="none"/>
        </w:rPr>
      </w:pPr>
      <w:r>
        <w:rPr>
          <w:highlight w:val="none"/>
        </w:rPr>
        <w:fldChar w:fldCharType="begin"/>
      </w:r>
      <w:r>
        <w:rPr>
          <w:highlight w:val="none"/>
        </w:rPr>
        <w:instrText xml:space="preserve"> HYPERLINK \l _Toc27928 </w:instrText>
      </w:r>
      <w:r>
        <w:rPr>
          <w:highlight w:val="none"/>
        </w:rPr>
        <w:fldChar w:fldCharType="separate"/>
      </w:r>
      <w:r>
        <w:rPr>
          <w:highlight w:val="none"/>
        </w:rPr>
        <w:fldChar w:fldCharType="end"/>
      </w:r>
    </w:p>
    <w:p>
      <w:pPr>
        <w:pStyle w:val="2"/>
        <w:rPr>
          <w:highlight w:val="none"/>
        </w:rPr>
      </w:pPr>
      <w:r>
        <w:rPr>
          <w:highlight w:val="none"/>
        </w:rPr>
        <w:fldChar w:fldCharType="end"/>
      </w:r>
    </w:p>
    <w:p>
      <w:pPr>
        <w:adjustRightInd w:val="0"/>
        <w:snapToGrid w:val="0"/>
        <w:spacing w:line="600" w:lineRule="exact"/>
        <w:ind w:firstLine="560" w:firstLineChars="200"/>
        <w:jc w:val="left"/>
        <w:rPr>
          <w:rFonts w:ascii="仿宋_GB2312" w:eastAsia="仿宋_GB2312"/>
          <w:sz w:val="28"/>
          <w:szCs w:val="28"/>
          <w:highlight w:val="none"/>
        </w:rPr>
      </w:pPr>
    </w:p>
    <w:p>
      <w:pPr>
        <w:pStyle w:val="4"/>
        <w:rPr>
          <w:rFonts w:hint="eastAsia"/>
          <w:highlight w:val="none"/>
        </w:rPr>
      </w:pPr>
      <w:bookmarkStart w:id="0" w:name="_Toc18145"/>
      <w:bookmarkStart w:id="1" w:name="_Toc26148"/>
    </w:p>
    <w:p>
      <w:pPr>
        <w:rPr>
          <w:rFonts w:hint="eastAsia"/>
          <w:highlight w:val="none"/>
        </w:rPr>
      </w:pPr>
    </w:p>
    <w:p>
      <w:pPr>
        <w:pStyle w:val="4"/>
        <w:rPr>
          <w:rFonts w:hint="eastAsia"/>
          <w:highlight w:val="none"/>
        </w:rPr>
      </w:pPr>
      <w:bookmarkStart w:id="2" w:name="_Toc1711"/>
      <w:bookmarkStart w:id="3" w:name="_Toc17696"/>
    </w:p>
    <w:p>
      <w:pPr>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4"/>
        <w:rPr>
          <w:rFonts w:hint="eastAsia"/>
          <w:highlight w:val="none"/>
        </w:rPr>
      </w:pPr>
      <w:bookmarkStart w:id="4" w:name="_Toc31938"/>
      <w:bookmarkStart w:id="5" w:name="_Toc11322"/>
      <w:bookmarkStart w:id="6" w:name="_Toc17801"/>
      <w:bookmarkStart w:id="7" w:name="_Toc4275"/>
      <w:bookmarkStart w:id="8" w:name="_Toc7519"/>
      <w:bookmarkStart w:id="9" w:name="_Toc1669"/>
      <w:bookmarkStart w:id="10" w:name="_Toc19609"/>
    </w:p>
    <w:p>
      <w:pPr>
        <w:pStyle w:val="4"/>
        <w:rPr>
          <w:rFonts w:hint="eastAsia"/>
          <w:highlight w:val="none"/>
        </w:rPr>
      </w:pPr>
    </w:p>
    <w:p>
      <w:pPr>
        <w:pStyle w:val="4"/>
        <w:rPr>
          <w:rFonts w:hint="eastAsia"/>
          <w:highlight w:val="none"/>
        </w:rPr>
      </w:pPr>
      <w:r>
        <w:rPr>
          <w:highlight w:val="none"/>
        </w:rPr>
        <mc:AlternateContent>
          <mc:Choice Requires="wps">
            <w:drawing>
              <wp:anchor distT="0" distB="0" distL="114300" distR="114300" simplePos="0" relativeHeight="251670528" behindDoc="0" locked="0" layoutInCell="1" allowOverlap="1">
                <wp:simplePos x="0" y="0"/>
                <wp:positionH relativeFrom="column">
                  <wp:posOffset>2205355</wp:posOffset>
                </wp:positionH>
                <wp:positionV relativeFrom="paragraph">
                  <wp:posOffset>782320</wp:posOffset>
                </wp:positionV>
                <wp:extent cx="958850" cy="0"/>
                <wp:effectExtent l="0" t="0" r="0" b="0"/>
                <wp:wrapNone/>
                <wp:docPr id="11"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73.65pt;margin-top:61.6pt;height:0pt;width:75.5pt;z-index:251670528;mso-width-relative:page;mso-height-relative:page;" filled="f" stroked="t" coordsize="21600,21600" o:gfxdata="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SPDP2AAAAAsBAAAPAAAAAAAA&#10;AAEAIAAAACIAAABkcnMvZG93bnJldi54bWxQSwECFAAUAAAACACHTuJAP0A05tkBAACWAwAADgAA&#10;AAAAAAABACAAAAAnAQAAZHJzL2Uyb0RvYy54bWxQSwUGAAAAAAYABgBZAQAAcgUAAAAA&#10;">
                <v:fill on="f" focussize="0,0"/>
                <v:stroke color="#000000" joinstyle="round"/>
                <v:imagedata o:title=""/>
                <o:lock v:ext="edit" aspectratio="f"/>
              </v:shape>
            </w:pict>
          </mc:Fallback>
        </mc:AlternateContent>
      </w:r>
    </w:p>
    <w:p>
      <w:pPr>
        <w:pStyle w:val="4"/>
        <w:rPr>
          <w:highlight w:val="none"/>
        </w:rPr>
      </w:pPr>
      <w:r>
        <w:rPr>
          <w:highlight w:val="none"/>
        </w:rPr>
        <mc:AlternateContent>
          <mc:Choice Requires="wps">
            <w:drawing>
              <wp:anchor distT="0" distB="0" distL="114300" distR="114300" simplePos="0" relativeHeight="251671552" behindDoc="0" locked="0" layoutInCell="1" allowOverlap="1">
                <wp:simplePos x="0" y="0"/>
                <wp:positionH relativeFrom="column">
                  <wp:posOffset>2197735</wp:posOffset>
                </wp:positionH>
                <wp:positionV relativeFrom="paragraph">
                  <wp:posOffset>507365</wp:posOffset>
                </wp:positionV>
                <wp:extent cx="958850" cy="0"/>
                <wp:effectExtent l="0" t="0" r="0" b="0"/>
                <wp:wrapNone/>
                <wp:docPr id="12"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73.05pt;margin-top:39.95pt;height:0pt;width:75.5pt;z-index:251671552;mso-width-relative:page;mso-height-relative:page;" filled="f" stroked="t" coordsize="21600,21600" o:gfxdata="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d9bdd1wAAAAkBAAAPAAAAAAAA&#10;AAEAIAAAACIAAABkcnMvZG93bnJldi54bWxQSwECFAAUAAAACACHTuJASgX3CdoBAACWAwAADgAA&#10;AAAAAAABACAAAAAmAQAAZHJzL2Uyb0RvYy54bWxQSwUGAAAAAAYABgBZAQAAcgUAAAAA&#10;">
                <v:fill on="f" focussize="0,0"/>
                <v:stroke color="#000000" joinstyle="round"/>
                <v:imagedata o:title=""/>
                <o:lock v:ext="edit" aspectratio="f"/>
              </v:shape>
            </w:pict>
          </mc:Fallback>
        </mc:AlternateContent>
      </w:r>
      <w:r>
        <w:rPr>
          <w:rFonts w:hint="eastAsia"/>
          <w:highlight w:val="none"/>
        </w:rPr>
        <w:t>第一章</w:t>
      </w:r>
      <w:bookmarkEnd w:id="0"/>
      <w:bookmarkEnd w:id="1"/>
      <w:bookmarkEnd w:id="2"/>
      <w:bookmarkEnd w:id="3"/>
      <w:bookmarkEnd w:id="4"/>
      <w:bookmarkEnd w:id="5"/>
      <w:bookmarkEnd w:id="6"/>
      <w:bookmarkEnd w:id="7"/>
      <w:bookmarkEnd w:id="8"/>
      <w:bookmarkEnd w:id="9"/>
      <w:bookmarkEnd w:id="10"/>
    </w:p>
    <w:p>
      <w:pPr>
        <w:pStyle w:val="35"/>
        <w:rPr>
          <w:highlight w:val="none"/>
        </w:rPr>
      </w:pPr>
    </w:p>
    <w:p>
      <w:pPr>
        <w:pStyle w:val="4"/>
        <w:rPr>
          <w:highlight w:val="none"/>
        </w:rPr>
      </w:pPr>
      <w:bookmarkStart w:id="11" w:name="_Toc10122"/>
      <w:bookmarkStart w:id="12" w:name="_Toc999"/>
      <w:bookmarkStart w:id="13" w:name="_Toc8201"/>
      <w:bookmarkStart w:id="14" w:name="_Toc26363"/>
      <w:bookmarkStart w:id="15" w:name="_Toc5230"/>
      <w:bookmarkStart w:id="16" w:name="_Toc2659"/>
      <w:bookmarkStart w:id="17" w:name="_Toc28995"/>
      <w:bookmarkStart w:id="18" w:name="_Toc30989"/>
      <w:bookmarkStart w:id="19" w:name="_Toc30131"/>
      <w:bookmarkStart w:id="20" w:name="_Toc88209924"/>
      <w:bookmarkStart w:id="21" w:name="_Toc14238"/>
      <w:bookmarkStart w:id="22" w:name="_Toc15709"/>
      <w:r>
        <w:rPr>
          <w:rFonts w:hint="eastAsia"/>
          <w:highlight w:val="none"/>
        </w:rPr>
        <w:t>采购公告</w:t>
      </w:r>
      <w:bookmarkEnd w:id="11"/>
      <w:bookmarkEnd w:id="12"/>
      <w:bookmarkEnd w:id="13"/>
      <w:bookmarkEnd w:id="14"/>
      <w:bookmarkEnd w:id="15"/>
      <w:bookmarkEnd w:id="16"/>
      <w:bookmarkEnd w:id="17"/>
      <w:bookmarkEnd w:id="18"/>
      <w:bookmarkEnd w:id="19"/>
      <w:bookmarkEnd w:id="20"/>
      <w:bookmarkEnd w:id="21"/>
      <w:bookmarkEnd w:id="22"/>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仿宋_GB2312" w:eastAsia="仿宋_GB2312"/>
          <w:sz w:val="28"/>
          <w:szCs w:val="28"/>
          <w:highlight w:val="none"/>
        </w:rPr>
      </w:pPr>
    </w:p>
    <w:p>
      <w:pPr>
        <w:pStyle w:val="5"/>
        <w:spacing w:line="600" w:lineRule="exact"/>
        <w:rPr>
          <w:highlight w:val="none"/>
        </w:rPr>
      </w:pPr>
      <w:bookmarkStart w:id="23" w:name="_Toc9680"/>
      <w:bookmarkStart w:id="24" w:name="_Toc21373"/>
      <w:r>
        <w:rPr>
          <w:rFonts w:hint="eastAsia"/>
          <w:highlight w:val="none"/>
          <w:u w:val="single"/>
        </w:rPr>
        <w:t>广州市净水有限公司</w:t>
      </w:r>
      <w:r>
        <w:rPr>
          <w:rFonts w:hint="eastAsia"/>
          <w:highlight w:val="none"/>
          <w:u w:val="single"/>
          <w:lang w:eastAsia="zh-CN"/>
        </w:rPr>
        <w:t>沥滘分公司2022年固定式气体检测仪采购项目</w:t>
      </w:r>
      <w:r>
        <w:rPr>
          <w:rFonts w:hint="eastAsia"/>
          <w:highlight w:val="none"/>
        </w:rPr>
        <w:t>采购公告</w:t>
      </w:r>
      <w:bookmarkEnd w:id="23"/>
      <w:bookmarkEnd w:id="24"/>
    </w:p>
    <w:p>
      <w:pPr>
        <w:adjustRightInd w:val="0"/>
        <w:snapToGrid w:val="0"/>
        <w:spacing w:line="360" w:lineRule="auto"/>
        <w:jc w:val="left"/>
        <w:rPr>
          <w:rFonts w:ascii="仿宋_GB2312" w:eastAsia="仿宋_GB2312"/>
          <w:sz w:val="28"/>
          <w:szCs w:val="28"/>
          <w:highlight w:val="none"/>
          <w:u w:val="single"/>
        </w:rPr>
      </w:pPr>
      <w:r>
        <w:rPr>
          <w:rFonts w:hint="eastAsia" w:ascii="仿宋_GB2312" w:eastAsia="仿宋_GB2312"/>
          <w:sz w:val="28"/>
          <w:szCs w:val="28"/>
          <w:highlight w:val="none"/>
        </w:rPr>
        <w:t xml:space="preserve">  </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u w:val="single"/>
        </w:rPr>
        <w:t>广州市净水有限公司</w:t>
      </w:r>
      <w:r>
        <w:rPr>
          <w:rFonts w:hint="eastAsia" w:ascii="仿宋_GB2312" w:eastAsia="仿宋_GB2312"/>
          <w:sz w:val="28"/>
          <w:szCs w:val="28"/>
          <w:highlight w:val="none"/>
          <w:u w:val="single"/>
          <w:lang w:eastAsia="zh-CN"/>
        </w:rPr>
        <w:t>沥滘分公司2022年固定式气体检测仪</w:t>
      </w:r>
      <w:r>
        <w:rPr>
          <w:rFonts w:hint="eastAsia" w:ascii="仿宋_GB2312" w:eastAsia="仿宋_GB2312"/>
          <w:sz w:val="28"/>
          <w:szCs w:val="28"/>
          <w:highlight w:val="none"/>
          <w:u w:val="single"/>
          <w:lang w:val="en-US" w:eastAsia="zh-CN"/>
        </w:rPr>
        <w:t>采购</w:t>
      </w:r>
      <w:r>
        <w:rPr>
          <w:rFonts w:hint="eastAsia" w:ascii="仿宋_GB2312" w:eastAsia="仿宋_GB2312"/>
          <w:sz w:val="28"/>
          <w:szCs w:val="28"/>
          <w:highlight w:val="none"/>
          <w:u w:val="single"/>
        </w:rPr>
        <w:t>项目</w:t>
      </w:r>
      <w:r>
        <w:rPr>
          <w:rFonts w:hint="eastAsia" w:ascii="仿宋_GB2312" w:eastAsia="仿宋_GB2312"/>
          <w:sz w:val="28"/>
          <w:szCs w:val="28"/>
          <w:highlight w:val="none"/>
        </w:rPr>
        <w:t xml:space="preserve">已具备采购条件，现对该□施工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货物 □服务项目实施公开采购活动，采用</w:t>
      </w:r>
      <w:r>
        <w:rPr>
          <w:rFonts w:hint="eastAsia" w:ascii="仿宋_GB2312" w:eastAsia="仿宋_GB2312"/>
          <w:sz w:val="28"/>
          <w:szCs w:val="28"/>
          <w:u w:val="single"/>
        </w:rPr>
        <w:sym w:font="Wingdings 2" w:char="00A3"/>
      </w:r>
      <w:r>
        <w:rPr>
          <w:rFonts w:hint="eastAsia" w:ascii="仿宋_GB2312" w:eastAsia="仿宋_GB2312"/>
          <w:sz w:val="28"/>
          <w:szCs w:val="28"/>
          <w:u w:val="single"/>
          <w:lang w:val="en-US" w:eastAsia="zh-CN"/>
        </w:rPr>
        <w:t>邀请</w:t>
      </w:r>
      <w:r>
        <w:rPr>
          <w:rFonts w:hint="eastAsia" w:ascii="仿宋_GB2312" w:eastAsia="仿宋_GB2312"/>
          <w:sz w:val="28"/>
          <w:szCs w:val="28"/>
          <w:u w:val="single"/>
        </w:rPr>
        <w:t>询比</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lang w:val="en-US" w:eastAsia="zh-CN"/>
        </w:rPr>
        <w:sym w:font="Wingdings 2" w:char="0052"/>
      </w:r>
      <w:r>
        <w:rPr>
          <w:rFonts w:hint="eastAsia" w:ascii="仿宋_GB2312" w:eastAsia="仿宋_GB2312"/>
          <w:sz w:val="28"/>
          <w:szCs w:val="28"/>
          <w:u w:val="single"/>
          <w:lang w:val="en-US" w:eastAsia="zh-CN"/>
        </w:rPr>
        <w:t>公开询比的</w:t>
      </w:r>
      <w:r>
        <w:rPr>
          <w:rFonts w:hint="eastAsia" w:ascii="仿宋_GB2312" w:eastAsia="仿宋_GB2312"/>
          <w:sz w:val="28"/>
          <w:szCs w:val="28"/>
          <w:highlight w:val="none"/>
        </w:rPr>
        <w:t>方式公开邀请合格供应商参加本项目采购竞争。</w:t>
      </w:r>
    </w:p>
    <w:p>
      <w:pPr>
        <w:adjustRightInd w:val="0"/>
        <w:snapToGrid w:val="0"/>
        <w:spacing w:line="360" w:lineRule="auto"/>
        <w:jc w:val="left"/>
        <w:rPr>
          <w:rFonts w:asciiTheme="minorEastAsia" w:hAnsiTheme="minorEastAsia"/>
          <w:b/>
          <w:sz w:val="32"/>
          <w:szCs w:val="32"/>
          <w:highlight w:val="none"/>
        </w:rPr>
      </w:pPr>
      <w:r>
        <w:rPr>
          <w:rFonts w:hint="eastAsia" w:asciiTheme="minorEastAsia" w:hAnsiTheme="minorEastAsia"/>
          <w:b/>
          <w:sz w:val="32"/>
          <w:szCs w:val="32"/>
          <w:highlight w:val="none"/>
        </w:rPr>
        <w:t>1.采购项目简介</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1.1采购项目名称：</w:t>
      </w:r>
      <w:r>
        <w:rPr>
          <w:rFonts w:hint="eastAsia" w:ascii="仿宋_GB2312" w:eastAsia="仿宋_GB2312"/>
          <w:sz w:val="28"/>
          <w:szCs w:val="28"/>
          <w:highlight w:val="none"/>
          <w:u w:val="single"/>
        </w:rPr>
        <w:t>广州市净水有限公司</w:t>
      </w:r>
      <w:r>
        <w:rPr>
          <w:rFonts w:hint="eastAsia" w:ascii="仿宋_GB2312" w:eastAsia="仿宋_GB2312"/>
          <w:sz w:val="28"/>
          <w:szCs w:val="28"/>
          <w:highlight w:val="none"/>
          <w:u w:val="single"/>
          <w:lang w:eastAsia="zh-CN"/>
        </w:rPr>
        <w:t>沥滘分公司2022年固定式气体检测仪采购项目</w:t>
      </w:r>
    </w:p>
    <w:p>
      <w:pPr>
        <w:adjustRightInd w:val="0"/>
        <w:snapToGrid w:val="0"/>
        <w:spacing w:line="360" w:lineRule="auto"/>
        <w:jc w:val="left"/>
        <w:rPr>
          <w:rFonts w:hint="default" w:ascii="仿宋_GB2312" w:eastAsia="仿宋_GB2312"/>
          <w:sz w:val="28"/>
          <w:szCs w:val="28"/>
          <w:highlight w:val="none"/>
          <w:lang w:val="en-US"/>
        </w:rPr>
      </w:pPr>
      <w:r>
        <w:rPr>
          <w:rFonts w:hint="eastAsia" w:ascii="仿宋_GB2312" w:eastAsia="仿宋_GB2312"/>
          <w:sz w:val="28"/>
          <w:szCs w:val="28"/>
          <w:highlight w:val="none"/>
        </w:rPr>
        <w:t>1.2项目编号：</w:t>
      </w:r>
      <w:ins w:id="2" w:author="霍雨佳" w:date="2022-07-15T16:01:50Z">
        <w:r>
          <w:rPr>
            <w:rFonts w:hint="eastAsia" w:ascii="仿宋_GB2312" w:eastAsia="仿宋_GB2312"/>
            <w:sz w:val="28"/>
            <w:szCs w:val="28"/>
            <w:u w:val="single"/>
            <w:lang w:val="en-US" w:eastAsia="zh-CN"/>
          </w:rPr>
          <w:t>XJ-20220715-</w:t>
        </w:r>
      </w:ins>
      <w:ins w:id="3" w:author="霍雨佳" w:date="2022-07-15T16:01:52Z">
        <w:r>
          <w:rPr>
            <w:rFonts w:hint="eastAsia" w:ascii="仿宋_GB2312" w:eastAsia="仿宋_GB2312"/>
            <w:sz w:val="28"/>
            <w:szCs w:val="28"/>
            <w:u w:val="single"/>
            <w:lang w:val="en-US" w:eastAsia="zh-CN"/>
          </w:rPr>
          <w:t>2</w:t>
        </w:r>
      </w:ins>
    </w:p>
    <w:p>
      <w:pPr>
        <w:adjustRightInd w:val="0"/>
        <w:snapToGrid w:val="0"/>
        <w:spacing w:line="360" w:lineRule="auto"/>
        <w:jc w:val="left"/>
        <w:rPr>
          <w:rFonts w:ascii="仿宋_GB2312" w:eastAsia="仿宋_GB2312"/>
          <w:sz w:val="28"/>
          <w:szCs w:val="28"/>
          <w:highlight w:val="none"/>
          <w:u w:val="single"/>
        </w:rPr>
      </w:pP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资金来源：</w:t>
      </w:r>
      <w:r>
        <w:rPr>
          <w:rFonts w:hint="eastAsia" w:ascii="仿宋_GB2312" w:eastAsia="仿宋_GB2312"/>
          <w:sz w:val="28"/>
          <w:szCs w:val="28"/>
          <w:highlight w:val="none"/>
          <w:u w:val="single"/>
          <w:lang w:val="en-US" w:eastAsia="zh-CN"/>
        </w:rPr>
        <w:t xml:space="preserve">自有资金 </w:t>
      </w:r>
      <w:r>
        <w:rPr>
          <w:rFonts w:hint="eastAsia" w:ascii="仿宋_GB2312" w:eastAsia="仿宋_GB2312"/>
          <w:sz w:val="28"/>
          <w:szCs w:val="28"/>
          <w:highlight w:val="none"/>
          <w:u w:val="single"/>
        </w:rPr>
        <w:t xml:space="preserve"> </w:t>
      </w:r>
    </w:p>
    <w:p>
      <w:pPr>
        <w:adjustRightInd w:val="0"/>
        <w:snapToGrid w:val="0"/>
        <w:spacing w:line="360" w:lineRule="auto"/>
        <w:jc w:val="left"/>
        <w:rPr>
          <w:rFonts w:hint="eastAsia" w:ascii="仿宋_GB2312" w:eastAsia="仿宋_GB2312"/>
          <w:sz w:val="28"/>
          <w:szCs w:val="28"/>
          <w:highlight w:val="none"/>
          <w:u w:val="single"/>
          <w:lang w:eastAsia="zh-CN"/>
        </w:rPr>
      </w:pP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最高限价</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元</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w:t>
      </w:r>
      <w:del w:id="4" w:author="霍雨佳" w:date="2022-07-15T16:00:10Z">
        <w:r>
          <w:rPr>
            <w:rFonts w:hint="default" w:ascii="仿宋_GB2312" w:eastAsia="仿宋_GB2312"/>
            <w:sz w:val="28"/>
            <w:szCs w:val="28"/>
            <w:highlight w:val="none"/>
            <w:u w:val="single"/>
            <w:lang w:val="en-US"/>
          </w:rPr>
          <w:delText xml:space="preserve"> 6.78万</w:delText>
        </w:r>
      </w:del>
      <w:ins w:id="5" w:author="霍雨佳" w:date="2022-07-15T16:00:10Z">
        <w:r>
          <w:rPr>
            <w:rFonts w:hint="eastAsia" w:ascii="仿宋_GB2312" w:eastAsia="仿宋_GB2312"/>
            <w:sz w:val="28"/>
            <w:szCs w:val="28"/>
            <w:highlight w:val="none"/>
            <w:u w:val="single"/>
            <w:lang w:val="en-US" w:eastAsia="zh-CN"/>
          </w:rPr>
          <w:t>67</w:t>
        </w:r>
      </w:ins>
      <w:ins w:id="6" w:author="霍雨佳" w:date="2022-07-15T16:00:11Z">
        <w:r>
          <w:rPr>
            <w:rFonts w:hint="eastAsia" w:ascii="仿宋_GB2312" w:eastAsia="仿宋_GB2312"/>
            <w:sz w:val="28"/>
            <w:szCs w:val="28"/>
            <w:highlight w:val="none"/>
            <w:u w:val="single"/>
            <w:lang w:val="en-US" w:eastAsia="zh-CN"/>
          </w:rPr>
          <w:t>800</w:t>
        </w:r>
      </w:ins>
      <w:r>
        <w:rPr>
          <w:rFonts w:hint="eastAsia" w:ascii="仿宋_GB2312" w:eastAsia="仿宋_GB2312"/>
          <w:sz w:val="28"/>
          <w:szCs w:val="28"/>
          <w:highlight w:val="none"/>
          <w:u w:val="single"/>
        </w:rPr>
        <w:t>元人民币</w:t>
      </w:r>
    </w:p>
    <w:p>
      <w:pPr>
        <w:adjustRightInd w:val="0"/>
        <w:snapToGrid w:val="0"/>
        <w:spacing w:line="360" w:lineRule="auto"/>
        <w:jc w:val="left"/>
        <w:rPr>
          <w:rFonts w:ascii="仿宋_GB2312" w:eastAsia="仿宋_GB2312"/>
          <w:sz w:val="28"/>
          <w:szCs w:val="28"/>
          <w:highlight w:val="none"/>
          <w:u w:val="single"/>
        </w:rPr>
      </w:pP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标段划分：</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pPr>
        <w:adjustRightInd w:val="0"/>
        <w:snapToGrid w:val="0"/>
        <w:spacing w:line="360" w:lineRule="auto"/>
        <w:jc w:val="left"/>
        <w:rPr>
          <w:rFonts w:asciiTheme="minorEastAsia" w:hAnsiTheme="minorEastAsia"/>
          <w:b/>
          <w:sz w:val="32"/>
          <w:szCs w:val="32"/>
          <w:highlight w:val="none"/>
        </w:rPr>
      </w:pPr>
      <w:r>
        <w:rPr>
          <w:rFonts w:hint="eastAsia" w:asciiTheme="minorEastAsia" w:hAnsiTheme="minorEastAsia"/>
          <w:b/>
          <w:sz w:val="32"/>
          <w:szCs w:val="32"/>
          <w:highlight w:val="none"/>
        </w:rPr>
        <w:t>2.采购内容和范围</w:t>
      </w:r>
    </w:p>
    <w:p>
      <w:pPr>
        <w:adjustRightInd w:val="0"/>
        <w:snapToGrid w:val="0"/>
        <w:spacing w:line="360" w:lineRule="auto"/>
        <w:jc w:val="left"/>
        <w:rPr>
          <w:rFonts w:hint="eastAsia" w:ascii="仿宋_GB2312" w:eastAsia="仿宋_GB2312"/>
          <w:sz w:val="28"/>
          <w:szCs w:val="28"/>
          <w:highlight w:val="none"/>
          <w:u w:val="single"/>
          <w:lang w:eastAsia="zh-CN"/>
        </w:rPr>
      </w:pPr>
      <w:r>
        <w:rPr>
          <w:rFonts w:hint="eastAsia" w:ascii="仿宋_GB2312" w:eastAsia="仿宋_GB2312"/>
          <w:sz w:val="28"/>
          <w:szCs w:val="28"/>
          <w:highlight w:val="none"/>
        </w:rPr>
        <w:t>2.1采购内容和范围：</w:t>
      </w:r>
      <w:r>
        <w:rPr>
          <w:rFonts w:hint="eastAsia" w:ascii="仿宋_GB2312" w:eastAsia="仿宋_GB2312"/>
          <w:sz w:val="28"/>
          <w:szCs w:val="28"/>
          <w:highlight w:val="none"/>
          <w:u w:val="single"/>
        </w:rPr>
        <w:t>采购</w:t>
      </w:r>
      <w:r>
        <w:rPr>
          <w:rFonts w:hint="eastAsia" w:ascii="仿宋_GB2312" w:eastAsia="仿宋_GB2312"/>
          <w:sz w:val="28"/>
          <w:szCs w:val="28"/>
          <w:highlight w:val="none"/>
          <w:u w:val="single"/>
          <w:lang w:val="en-US" w:eastAsia="zh-CN"/>
        </w:rPr>
        <w:t>2套</w:t>
      </w:r>
      <w:r>
        <w:rPr>
          <w:rFonts w:hint="eastAsia" w:ascii="仿宋_GB2312" w:eastAsia="仿宋_GB2312"/>
          <w:sz w:val="28"/>
          <w:szCs w:val="28"/>
          <w:highlight w:val="none"/>
          <w:u w:val="single"/>
        </w:rPr>
        <w:t>与厂区原固定式气体检测仪参数完全一致，可后期集中收集报警信息并传输的固定式气体检测仪</w:t>
      </w:r>
      <w:r>
        <w:rPr>
          <w:rFonts w:hint="eastAsia" w:ascii="仿宋_GB2312" w:eastAsia="仿宋_GB2312"/>
          <w:sz w:val="28"/>
          <w:szCs w:val="28"/>
          <w:highlight w:val="none"/>
          <w:u w:val="single"/>
          <w:lang w:eastAsia="zh-CN"/>
        </w:rPr>
        <w:t>。</w:t>
      </w:r>
    </w:p>
    <w:p>
      <w:pPr>
        <w:adjustRightInd w:val="0"/>
        <w:snapToGrid w:val="0"/>
        <w:spacing w:line="360" w:lineRule="auto"/>
        <w:jc w:val="left"/>
        <w:rPr>
          <w:rFonts w:hint="default" w:ascii="仿宋_GB2312" w:eastAsia="仿宋_GB2312"/>
          <w:sz w:val="28"/>
          <w:szCs w:val="28"/>
          <w:highlight w:val="none"/>
          <w:lang w:val="en-US"/>
        </w:rPr>
      </w:pPr>
      <w:r>
        <w:rPr>
          <w:rFonts w:hint="eastAsia" w:ascii="仿宋_GB2312" w:eastAsia="仿宋_GB2312"/>
          <w:sz w:val="28"/>
          <w:szCs w:val="28"/>
          <w:highlight w:val="none"/>
        </w:rPr>
        <w:t xml:space="preserve">2.2项目工期：□计划工期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交货期  □服务期为</w:t>
      </w:r>
      <w:r>
        <w:rPr>
          <w:rFonts w:hint="eastAsia" w:ascii="仿宋_GB2312" w:eastAsia="仿宋_GB2312"/>
          <w:color w:val="auto"/>
          <w:sz w:val="28"/>
          <w:szCs w:val="28"/>
          <w:highlight w:val="none"/>
          <w:u w:val="single"/>
        </w:rPr>
        <w:t>自合同签订之日起</w:t>
      </w:r>
      <w:r>
        <w:rPr>
          <w:rFonts w:hint="eastAsia" w:ascii="仿宋_GB2312" w:eastAsia="仿宋_GB2312"/>
          <w:sz w:val="28"/>
          <w:szCs w:val="28"/>
          <w:highlight w:val="none"/>
          <w:u w:val="single"/>
          <w:lang w:val="en-US" w:eastAsia="zh-CN"/>
        </w:rPr>
        <w:t>三个月内。</w:t>
      </w:r>
    </w:p>
    <w:p>
      <w:pPr>
        <w:adjustRightInd w:val="0"/>
        <w:snapToGrid w:val="0"/>
        <w:spacing w:line="360" w:lineRule="auto"/>
        <w:jc w:val="left"/>
        <w:rPr>
          <w:rFonts w:ascii="仿宋_GB2312" w:eastAsia="仿宋_GB2312"/>
          <w:sz w:val="28"/>
          <w:szCs w:val="28"/>
          <w:highlight w:val="none"/>
          <w:u w:val="single"/>
        </w:rPr>
      </w:pPr>
      <w:r>
        <w:rPr>
          <w:rFonts w:hint="eastAsia" w:ascii="仿宋_GB2312" w:eastAsia="仿宋_GB2312"/>
          <w:sz w:val="28"/>
          <w:szCs w:val="28"/>
          <w:highlight w:val="none"/>
        </w:rPr>
        <w:t xml:space="preserve">2.3地点：□建设地点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交货地点  □服务地点位于</w:t>
      </w:r>
      <w:r>
        <w:rPr>
          <w:rFonts w:hint="eastAsia" w:ascii="仿宋_GB2312" w:eastAsia="仿宋_GB2312"/>
          <w:sz w:val="28"/>
          <w:szCs w:val="28"/>
          <w:highlight w:val="none"/>
          <w:u w:val="single"/>
        </w:rPr>
        <w:t>广州市净水有限公司沥滘分公司</w:t>
      </w:r>
    </w:p>
    <w:p>
      <w:pPr>
        <w:pStyle w:val="12"/>
        <w:keepNext w:val="0"/>
        <w:keepLines w:val="0"/>
        <w:pageBreakBefore w:val="0"/>
        <w:numPr>
          <w:ilvl w:val="0"/>
          <w:numId w:val="0"/>
        </w:numPr>
        <w:kinsoku/>
        <w:wordWrap/>
        <w:overflowPunct/>
        <w:topLinePunct w:val="0"/>
        <w:bidi w:val="0"/>
        <w:adjustRightInd w:val="0"/>
        <w:snapToGrid w:val="0"/>
        <w:spacing w:line="360" w:lineRule="auto"/>
        <w:rPr>
          <w:rFonts w:hint="eastAsia" w:ascii="仿宋_GB2312" w:eastAsia="仿宋_GB2312"/>
          <w:sz w:val="28"/>
          <w:szCs w:val="28"/>
          <w:highlight w:val="none"/>
        </w:rPr>
      </w:pPr>
      <w:r>
        <w:rPr>
          <w:rFonts w:hint="eastAsia" w:ascii="仿宋_GB2312" w:eastAsia="仿宋_GB2312"/>
          <w:sz w:val="28"/>
          <w:szCs w:val="28"/>
          <w:highlight w:val="none"/>
        </w:rPr>
        <w:t xml:space="preserve">2.4质量要求：□施工质量要求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货物质量标准或主要技术性能指标  □服务质量要求或服务标准如下：</w:t>
      </w:r>
      <w:r>
        <w:rPr>
          <w:rFonts w:hint="eastAsia" w:ascii="仿宋_GB2312" w:eastAsia="仿宋_GB2312"/>
          <w:color w:val="auto"/>
          <w:sz w:val="28"/>
          <w:szCs w:val="28"/>
          <w:highlight w:val="none"/>
          <w:u w:val="single"/>
        </w:rPr>
        <w:t xml:space="preserve">详见合同附件 </w:t>
      </w:r>
    </w:p>
    <w:p>
      <w:pPr>
        <w:adjustRightInd w:val="0"/>
        <w:snapToGrid w:val="0"/>
        <w:spacing w:line="360" w:lineRule="auto"/>
        <w:ind w:left="420" w:right="-369" w:rightChars="-176" w:hanging="420" w:hangingChars="150"/>
        <w:jc w:val="left"/>
        <w:rPr>
          <w:rFonts w:ascii="仿宋_GB2312" w:eastAsia="仿宋_GB2312"/>
          <w:sz w:val="28"/>
          <w:szCs w:val="28"/>
          <w:highlight w:val="none"/>
        </w:rPr>
      </w:pPr>
      <w:r>
        <w:rPr>
          <w:rFonts w:hint="eastAsia" w:ascii="仿宋_GB2312" w:eastAsia="仿宋_GB2312"/>
          <w:sz w:val="28"/>
          <w:szCs w:val="28"/>
          <w:highlight w:val="none"/>
        </w:rPr>
        <w:t>2.5其他：□安全目标如下：</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 xml:space="preserve"> </w:t>
      </w:r>
    </w:p>
    <w:p>
      <w:pPr>
        <w:adjustRightInd w:val="0"/>
        <w:snapToGrid w:val="0"/>
        <w:spacing w:line="360" w:lineRule="auto"/>
        <w:jc w:val="left"/>
        <w:rPr>
          <w:rFonts w:hint="eastAsia" w:asciiTheme="minorEastAsia" w:hAnsiTheme="minorEastAsia" w:eastAsiaTheme="minorEastAsia"/>
          <w:b/>
          <w:sz w:val="32"/>
          <w:szCs w:val="32"/>
          <w:highlight w:val="none"/>
          <w:lang w:eastAsia="zh-CN"/>
        </w:rPr>
      </w:pPr>
      <w:r>
        <w:rPr>
          <w:rFonts w:hint="eastAsia" w:asciiTheme="minorEastAsia" w:hAnsiTheme="minorEastAsia"/>
          <w:b/>
          <w:sz w:val="32"/>
          <w:szCs w:val="32"/>
          <w:highlight w:val="none"/>
        </w:rPr>
        <w:t>3.供应商资格要求</w:t>
      </w:r>
      <w:r>
        <w:rPr>
          <w:rFonts w:hint="eastAsia" w:asciiTheme="minorEastAsia" w:hAnsiTheme="minorEastAsia"/>
          <w:b/>
          <w:sz w:val="32"/>
          <w:szCs w:val="32"/>
          <w:highlight w:val="none"/>
          <w:lang w:eastAsia="zh-CN"/>
        </w:rPr>
        <w:t>（</w:t>
      </w:r>
      <w:r>
        <w:rPr>
          <w:rFonts w:hint="eastAsia" w:asciiTheme="minorEastAsia" w:hAnsiTheme="minorEastAsia"/>
          <w:b/>
          <w:sz w:val="32"/>
          <w:szCs w:val="32"/>
          <w:highlight w:val="none"/>
          <w:lang w:val="en-US" w:eastAsia="zh-CN"/>
        </w:rPr>
        <w:t>须提供复印件并加盖单位公章</w:t>
      </w:r>
      <w:r>
        <w:rPr>
          <w:rFonts w:hint="eastAsia" w:asciiTheme="minorEastAsia" w:hAnsiTheme="minorEastAsia"/>
          <w:b/>
          <w:sz w:val="32"/>
          <w:szCs w:val="32"/>
          <w:highlight w:val="none"/>
          <w:lang w:eastAsia="zh-CN"/>
        </w:rPr>
        <w:t>）</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3.1参与本项目采购活动的供应商应当依法设立且满足如下要求：</w:t>
      </w:r>
    </w:p>
    <w:p>
      <w:pPr>
        <w:adjustRightInd w:val="0"/>
        <w:snapToGrid w:val="0"/>
        <w:spacing w:line="360" w:lineRule="auto"/>
        <w:jc w:val="left"/>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lang w:eastAsia="zh-CN"/>
        </w:rPr>
        <w:t>）报价单位须是在中华人民共和国境内注册的法人或其他组织，具有独立法人资格，持有事业单位登记管理部门核发的事业单位法人证书或工商行政管理部门核发的企业法人营业执照，且在有效期内。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360" w:lineRule="auto"/>
        <w:jc w:val="left"/>
        <w:rPr>
          <w:rFonts w:ascii="仿宋_GB2312" w:eastAsia="仿宋_GB2312"/>
          <w:sz w:val="28"/>
          <w:szCs w:val="28"/>
          <w:highlight w:val="none"/>
          <w:u w:val="single"/>
        </w:rPr>
      </w:pP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供应商应当具备</w:t>
      </w:r>
      <w:r>
        <w:rPr>
          <w:rFonts w:hint="eastAsia" w:ascii="仿宋_GB2312" w:eastAsia="仿宋_GB2312"/>
          <w:sz w:val="28"/>
          <w:szCs w:val="28"/>
          <w:highlight w:val="none"/>
          <w:lang w:val="en-US" w:eastAsia="zh-CN"/>
        </w:rPr>
        <w:t xml:space="preserve">           资质</w:t>
      </w:r>
      <w:r>
        <w:rPr>
          <w:rFonts w:hint="eastAsia" w:ascii="仿宋_GB2312" w:eastAsia="仿宋_GB2312"/>
          <w:sz w:val="28"/>
          <w:szCs w:val="28"/>
          <w:highlight w:val="none"/>
        </w:rPr>
        <w:t>。</w:t>
      </w:r>
    </w:p>
    <w:p>
      <w:pPr>
        <w:adjustRightInd w:val="0"/>
        <w:snapToGrid w:val="0"/>
        <w:spacing w:line="360" w:lineRule="auto"/>
        <w:jc w:val="left"/>
        <w:rPr>
          <w:rFonts w:hint="eastAsia" w:ascii="仿宋_GB2312" w:eastAsia="仿宋_GB2312"/>
          <w:sz w:val="28"/>
          <w:szCs w:val="28"/>
          <w:highlight w:val="none"/>
        </w:rPr>
      </w:pP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 xml:space="preserve"> 2019年1月1日至今，</w:t>
      </w:r>
      <w:r>
        <w:rPr>
          <w:rFonts w:hint="eastAsia" w:ascii="仿宋_GB2312" w:eastAsia="仿宋_GB2312"/>
          <w:sz w:val="28"/>
          <w:szCs w:val="28"/>
          <w:highlight w:val="none"/>
        </w:rPr>
        <w:t>供应商</w:t>
      </w:r>
      <w:r>
        <w:rPr>
          <w:rFonts w:hint="eastAsia" w:ascii="仿宋_GB2312" w:eastAsia="仿宋_GB2312"/>
          <w:sz w:val="28"/>
          <w:szCs w:val="28"/>
          <w:highlight w:val="none"/>
          <w:lang w:val="en-US" w:eastAsia="zh-CN"/>
        </w:rPr>
        <w:t>最少</w:t>
      </w:r>
      <w:r>
        <w:rPr>
          <w:rFonts w:hint="eastAsia" w:ascii="仿宋_GB2312" w:eastAsia="仿宋_GB2312"/>
          <w:sz w:val="28"/>
          <w:szCs w:val="28"/>
          <w:highlight w:val="none"/>
        </w:rPr>
        <w:t>具有</w:t>
      </w:r>
      <w:r>
        <w:rPr>
          <w:rFonts w:hint="eastAsia" w:ascii="仿宋_GB2312" w:eastAsia="仿宋_GB2312"/>
          <w:sz w:val="28"/>
          <w:szCs w:val="28"/>
          <w:highlight w:val="none"/>
          <w:lang w:val="en-US" w:eastAsia="zh-CN"/>
        </w:rPr>
        <w:t>一项</w:t>
      </w:r>
      <w:r>
        <w:rPr>
          <w:rFonts w:hint="eastAsia" w:ascii="仿宋" w:hAnsi="仿宋" w:eastAsia="仿宋" w:cs="仿宋"/>
          <w:color w:val="auto"/>
          <w:sz w:val="28"/>
          <w:szCs w:val="28"/>
          <w:highlight w:val="none"/>
          <w:u w:val="single"/>
          <w:lang w:val="en-US" w:eastAsia="zh-CN"/>
        </w:rPr>
        <w:t>固定式气体检测仪</w:t>
      </w:r>
      <w:r>
        <w:rPr>
          <w:rFonts w:hint="eastAsia" w:ascii="仿宋" w:hAnsi="仿宋" w:eastAsia="仿宋" w:cs="仿宋"/>
          <w:color w:val="auto"/>
          <w:sz w:val="28"/>
          <w:szCs w:val="28"/>
          <w:highlight w:val="none"/>
          <w:u w:val="single"/>
          <w:lang w:val="en-US"/>
        </w:rPr>
        <w:t>系统</w:t>
      </w:r>
      <w:r>
        <w:rPr>
          <w:rFonts w:hint="eastAsia" w:ascii="仿宋" w:hAnsi="仿宋" w:eastAsia="仿宋" w:cs="仿宋"/>
          <w:color w:val="auto"/>
          <w:sz w:val="28"/>
          <w:szCs w:val="28"/>
          <w:highlight w:val="none"/>
          <w:u w:val="single"/>
          <w:lang w:val="en-US" w:eastAsia="zh-CN"/>
        </w:rPr>
        <w:t>供货及安装（调试）</w:t>
      </w:r>
      <w:r>
        <w:rPr>
          <w:rFonts w:hint="eastAsia" w:ascii="仿宋_GB2312" w:eastAsia="仿宋_GB2312"/>
          <w:sz w:val="28"/>
          <w:szCs w:val="28"/>
          <w:highlight w:val="none"/>
        </w:rPr>
        <w:t>项目的业绩。（提供合同复印件证明，包括但不限于项目名称、金额及实施内容、合同签字盖章、签订日期，加盖单位公章）</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3.2供应商在响应文件提交截止日期止不得存在下列情形之一</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须出具承诺函</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（1）与本项目其他供应商的单位负责人为同一人。</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（2）与本项目其他供应商存在控股关系。</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（3）与本项目其他供应商存在管理关系。</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（4）被本项目所在地省级以上行业主管部门依法暂停、取消投标或禁止参加采购活动且处于有效期内的。</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（5）处于被责令停产停业、暂扣或者吊销执照、暂扣或者吊销许可证、吊销资质证书状态。</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（6）进入清算程序，或被宣告破产，或其他丧失履约能力情形的。</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（7）近三年内因发生质量或安全生产事故等受到行政处罚且在处罚期内的。</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（8）被最高人民法院在</w:t>
      </w:r>
      <w:r>
        <w:rPr>
          <w:rFonts w:ascii="仿宋_GB2312" w:eastAsia="仿宋_GB2312"/>
          <w:sz w:val="28"/>
          <w:szCs w:val="28"/>
          <w:highlight w:val="none"/>
        </w:rPr>
        <w:t>“</w:t>
      </w:r>
      <w:r>
        <w:rPr>
          <w:rFonts w:hint="eastAsia" w:ascii="仿宋_GB2312" w:eastAsia="仿宋_GB2312"/>
          <w:sz w:val="28"/>
          <w:szCs w:val="28"/>
          <w:highlight w:val="none"/>
        </w:rPr>
        <w:t>信用中国</w:t>
      </w:r>
      <w:r>
        <w:rPr>
          <w:rFonts w:ascii="仿宋_GB2312" w:eastAsia="仿宋_GB2312"/>
          <w:sz w:val="28"/>
          <w:szCs w:val="28"/>
          <w:highlight w:val="none"/>
        </w:rPr>
        <w:t>”</w:t>
      </w:r>
      <w:r>
        <w:rPr>
          <w:rFonts w:hint="eastAsia" w:ascii="仿宋_GB2312" w:eastAsia="仿宋_GB2312"/>
          <w:sz w:val="28"/>
          <w:szCs w:val="28"/>
          <w:highlight w:val="none"/>
        </w:rPr>
        <w:t>网站（www.creditchina.gov.cn）或各级信用信息共享平台中列入失信被执行人名单。</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（9）被“信用广州”网站纳入失信被执行人名单（失信黑名单）。</w:t>
      </w:r>
    </w:p>
    <w:p>
      <w:pPr>
        <w:adjustRightInd w:val="0"/>
        <w:snapToGrid w:val="0"/>
        <w:spacing w:line="360" w:lineRule="auto"/>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（10）被纳入本项目采购人（包括市水投集团及相关所属企业）书面限制参与采购活动且处于有效期内的。</w:t>
      </w:r>
    </w:p>
    <w:p>
      <w:pPr>
        <w:adjustRightInd w:val="0"/>
        <w:snapToGrid w:val="0"/>
        <w:spacing w:line="360" w:lineRule="auto"/>
        <w:ind w:firstLine="420" w:firstLineChars="150"/>
        <w:rPr>
          <w:rFonts w:ascii="仿宋_GB2312" w:eastAsia="仿宋_GB2312"/>
          <w:sz w:val="28"/>
          <w:szCs w:val="28"/>
          <w:highlight w:val="none"/>
        </w:rPr>
      </w:pPr>
      <w:r>
        <w:rPr>
          <w:rFonts w:hint="eastAsia" w:ascii="仿宋_GB2312" w:eastAsia="仿宋_GB2312"/>
          <w:sz w:val="28"/>
          <w:szCs w:val="28"/>
          <w:highlight w:val="none"/>
        </w:rPr>
        <w:t>（11）其他违法违纪行为，经审查认为不宜被邀请参加采购活动的。</w:t>
      </w:r>
    </w:p>
    <w:p>
      <w:pPr>
        <w:adjustRightInd w:val="0"/>
        <w:snapToGrid w:val="0"/>
        <w:spacing w:line="360" w:lineRule="auto"/>
        <w:ind w:firstLine="420" w:firstLineChars="150"/>
        <w:jc w:val="left"/>
        <w:rPr>
          <w:rFonts w:ascii="仿宋_GB2312" w:eastAsia="仿宋_GB2312"/>
          <w:sz w:val="28"/>
          <w:szCs w:val="28"/>
          <w:highlight w:val="none"/>
          <w:u w:val="single"/>
        </w:rPr>
      </w:pPr>
      <w:r>
        <w:rPr>
          <w:rFonts w:hint="eastAsia" w:ascii="仿宋_GB2312" w:eastAsia="仿宋_GB2312"/>
          <w:sz w:val="28"/>
          <w:szCs w:val="28"/>
          <w:highlight w:val="none"/>
        </w:rPr>
        <w:t>（12）其他禁止情形：</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3.3本次项目</w:t>
      </w:r>
      <w:r>
        <w:rPr>
          <w:rFonts w:hint="eastAsia" w:ascii="仿宋_GB2312" w:eastAsia="仿宋_GB2312"/>
          <w:sz w:val="28"/>
          <w:szCs w:val="28"/>
          <w:highlight w:val="none"/>
          <w:u w:val="single"/>
        </w:rPr>
        <w:t>不接受</w:t>
      </w:r>
      <w:r>
        <w:rPr>
          <w:rFonts w:hint="eastAsia" w:ascii="仿宋_GB2312" w:eastAsia="仿宋_GB2312"/>
          <w:sz w:val="28"/>
          <w:szCs w:val="28"/>
          <w:highlight w:val="none"/>
        </w:rPr>
        <w:t>联合体参加采购活动</w:t>
      </w:r>
    </w:p>
    <w:p>
      <w:pPr>
        <w:adjustRightInd w:val="0"/>
        <w:snapToGrid w:val="0"/>
        <w:spacing w:line="360" w:lineRule="auto"/>
        <w:jc w:val="left"/>
        <w:rPr>
          <w:rFonts w:asciiTheme="minorEastAsia" w:hAnsiTheme="minorEastAsia"/>
          <w:b/>
          <w:sz w:val="32"/>
          <w:szCs w:val="32"/>
          <w:highlight w:val="none"/>
        </w:rPr>
      </w:pPr>
      <w:r>
        <w:rPr>
          <w:rFonts w:hint="eastAsia" w:asciiTheme="minorEastAsia" w:hAnsiTheme="minorEastAsia"/>
          <w:b/>
          <w:sz w:val="32"/>
          <w:szCs w:val="32"/>
          <w:highlight w:val="none"/>
        </w:rPr>
        <w:t>4.采购文件的获取</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4.1获取时间</w:t>
      </w:r>
    </w:p>
    <w:p>
      <w:pPr>
        <w:adjustRightInd w:val="0"/>
        <w:snapToGrid w:val="0"/>
        <w:spacing w:line="360" w:lineRule="auto"/>
        <w:ind w:firstLine="555"/>
        <w:jc w:val="left"/>
        <w:rPr>
          <w:rFonts w:ascii="仿宋_GB2312" w:eastAsia="仿宋_GB2312"/>
          <w:sz w:val="28"/>
          <w:szCs w:val="28"/>
          <w:highlight w:val="none"/>
        </w:rPr>
      </w:pPr>
      <w:r>
        <w:rPr>
          <w:rFonts w:hint="eastAsia" w:ascii="仿宋_GB2312" w:eastAsia="仿宋_GB2312"/>
          <w:sz w:val="28"/>
          <w:szCs w:val="28"/>
          <w:highlight w:val="none"/>
        </w:rPr>
        <w:t>从</w:t>
      </w:r>
      <w:ins w:id="7" w:author="霍雨佳" w:date="2022-07-15T16:01:13Z">
        <w:r>
          <w:rPr>
            <w:rFonts w:hint="eastAsia" w:ascii="仿宋_GB2312" w:eastAsia="仿宋_GB2312"/>
            <w:sz w:val="28"/>
            <w:szCs w:val="28"/>
            <w:u w:val="single"/>
            <w:lang w:val="en-US" w:eastAsia="zh-CN"/>
          </w:rPr>
          <w:t xml:space="preserve"> 2022 </w:t>
        </w:r>
      </w:ins>
      <w:ins w:id="8" w:author="霍雨佳" w:date="2022-07-15T16:01:13Z">
        <w:r>
          <w:rPr>
            <w:rFonts w:hint="eastAsia" w:ascii="仿宋_GB2312" w:eastAsia="仿宋_GB2312"/>
            <w:sz w:val="28"/>
            <w:szCs w:val="28"/>
          </w:rPr>
          <w:t>年</w:t>
        </w:r>
      </w:ins>
      <w:ins w:id="9" w:author="霍雨佳" w:date="2022-07-15T16:01:13Z">
        <w:r>
          <w:rPr>
            <w:rFonts w:hint="eastAsia" w:ascii="仿宋_GB2312" w:eastAsia="仿宋_GB2312"/>
            <w:sz w:val="28"/>
            <w:szCs w:val="28"/>
            <w:u w:val="single"/>
          </w:rPr>
          <w:t xml:space="preserve"> </w:t>
        </w:r>
      </w:ins>
      <w:ins w:id="10" w:author="霍雨佳" w:date="2022-07-15T16:01:13Z">
        <w:r>
          <w:rPr>
            <w:rFonts w:hint="eastAsia" w:ascii="仿宋_GB2312" w:eastAsia="仿宋_GB2312"/>
            <w:sz w:val="28"/>
            <w:szCs w:val="28"/>
            <w:u w:val="single"/>
            <w:lang w:val="en-US" w:eastAsia="zh-CN"/>
          </w:rPr>
          <w:t>7</w:t>
        </w:r>
      </w:ins>
      <w:ins w:id="11" w:author="霍雨佳" w:date="2022-07-15T16:01:13Z">
        <w:r>
          <w:rPr>
            <w:rFonts w:hint="eastAsia" w:ascii="仿宋_GB2312" w:eastAsia="仿宋_GB2312"/>
            <w:sz w:val="28"/>
            <w:szCs w:val="28"/>
            <w:u w:val="single"/>
          </w:rPr>
          <w:t xml:space="preserve"> </w:t>
        </w:r>
      </w:ins>
      <w:ins w:id="12" w:author="霍雨佳" w:date="2022-07-15T16:01:13Z">
        <w:r>
          <w:rPr>
            <w:rFonts w:hint="eastAsia" w:ascii="仿宋_GB2312" w:eastAsia="仿宋_GB2312"/>
            <w:sz w:val="28"/>
            <w:szCs w:val="28"/>
          </w:rPr>
          <w:t>月</w:t>
        </w:r>
      </w:ins>
      <w:ins w:id="13" w:author="霍雨佳" w:date="2022-07-15T16:01:13Z">
        <w:r>
          <w:rPr>
            <w:rFonts w:hint="eastAsia" w:ascii="仿宋_GB2312" w:eastAsia="仿宋_GB2312"/>
            <w:sz w:val="28"/>
            <w:szCs w:val="28"/>
            <w:u w:val="single"/>
            <w:lang w:val="en-US" w:eastAsia="zh-CN"/>
          </w:rPr>
          <w:t>16</w:t>
        </w:r>
      </w:ins>
      <w:ins w:id="14" w:author="霍雨佳" w:date="2022-07-15T16:01:13Z">
        <w:r>
          <w:rPr>
            <w:rFonts w:hint="eastAsia" w:ascii="仿宋_GB2312" w:eastAsia="仿宋_GB2312"/>
            <w:sz w:val="28"/>
            <w:szCs w:val="28"/>
          </w:rPr>
          <w:t>日至</w:t>
        </w:r>
      </w:ins>
      <w:ins w:id="15" w:author="霍雨佳" w:date="2022-07-15T16:01:13Z">
        <w:r>
          <w:rPr>
            <w:rFonts w:hint="eastAsia" w:ascii="仿宋_GB2312" w:eastAsia="仿宋_GB2312"/>
            <w:sz w:val="28"/>
            <w:szCs w:val="28"/>
            <w:u w:val="single"/>
            <w:lang w:val="en-US" w:eastAsia="zh-CN"/>
          </w:rPr>
          <w:t>2022</w:t>
        </w:r>
      </w:ins>
      <w:ins w:id="16" w:author="霍雨佳" w:date="2022-07-15T16:01:13Z">
        <w:r>
          <w:rPr>
            <w:rFonts w:hint="eastAsia" w:ascii="仿宋_GB2312" w:eastAsia="仿宋_GB2312"/>
            <w:sz w:val="28"/>
            <w:szCs w:val="28"/>
          </w:rPr>
          <w:t>年</w:t>
        </w:r>
      </w:ins>
      <w:ins w:id="17" w:author="霍雨佳" w:date="2022-07-15T16:01:13Z">
        <w:r>
          <w:rPr>
            <w:rFonts w:hint="eastAsia" w:ascii="仿宋_GB2312" w:eastAsia="仿宋_GB2312"/>
            <w:sz w:val="28"/>
            <w:szCs w:val="28"/>
            <w:u w:val="single"/>
            <w:lang w:val="en-US" w:eastAsia="zh-CN"/>
          </w:rPr>
          <w:t>7</w:t>
        </w:r>
      </w:ins>
      <w:ins w:id="18" w:author="霍雨佳" w:date="2022-07-15T16:01:13Z">
        <w:r>
          <w:rPr>
            <w:rFonts w:hint="eastAsia" w:ascii="仿宋_GB2312" w:eastAsia="仿宋_GB2312"/>
            <w:sz w:val="28"/>
            <w:szCs w:val="28"/>
          </w:rPr>
          <w:t>月</w:t>
        </w:r>
      </w:ins>
      <w:ins w:id="19" w:author="霍雨佳" w:date="2022-07-15T16:01:13Z">
        <w:r>
          <w:rPr>
            <w:rFonts w:hint="eastAsia" w:ascii="仿宋_GB2312" w:eastAsia="仿宋_GB2312"/>
            <w:sz w:val="28"/>
            <w:szCs w:val="28"/>
            <w:u w:val="single"/>
            <w:lang w:val="en-US" w:eastAsia="zh-CN"/>
          </w:rPr>
          <w:t>20</w:t>
        </w:r>
      </w:ins>
      <w:ins w:id="20" w:author="霍雨佳" w:date="2022-07-15T16:01:13Z">
        <w:r>
          <w:rPr>
            <w:rFonts w:hint="eastAsia" w:ascii="仿宋_GB2312" w:eastAsia="仿宋_GB2312"/>
            <w:sz w:val="28"/>
            <w:szCs w:val="28"/>
          </w:rPr>
          <w:t>日</w:t>
        </w:r>
      </w:ins>
      <w:del w:id="21" w:author="霍雨佳" w:date="2022-07-15T16:01:13Z">
        <w:r>
          <w:rPr>
            <w:rFonts w:hint="eastAsia" w:ascii="仿宋_GB2312" w:eastAsia="仿宋_GB2312"/>
            <w:sz w:val="28"/>
            <w:szCs w:val="28"/>
            <w:highlight w:val="none"/>
            <w:u w:val="single"/>
          </w:rPr>
          <w:delText xml:space="preserve">   </w:delText>
        </w:r>
      </w:del>
      <w:del w:id="22" w:author="霍雨佳" w:date="2022-07-15T16:01:13Z">
        <w:r>
          <w:rPr>
            <w:rFonts w:hint="eastAsia" w:ascii="仿宋_GB2312" w:eastAsia="仿宋_GB2312"/>
            <w:sz w:val="28"/>
            <w:szCs w:val="28"/>
            <w:highlight w:val="none"/>
          </w:rPr>
          <w:delText>年</w:delText>
        </w:r>
      </w:del>
      <w:del w:id="23" w:author="霍雨佳" w:date="2022-07-15T16:01:13Z">
        <w:r>
          <w:rPr>
            <w:rFonts w:hint="eastAsia" w:ascii="仿宋_GB2312" w:eastAsia="仿宋_GB2312"/>
            <w:sz w:val="28"/>
            <w:szCs w:val="28"/>
            <w:highlight w:val="none"/>
            <w:u w:val="single"/>
          </w:rPr>
          <w:delText xml:space="preserve">  </w:delText>
        </w:r>
      </w:del>
      <w:del w:id="24" w:author="霍雨佳" w:date="2022-07-15T16:01:13Z">
        <w:r>
          <w:rPr>
            <w:rFonts w:hint="eastAsia" w:ascii="仿宋_GB2312" w:eastAsia="仿宋_GB2312"/>
            <w:sz w:val="28"/>
            <w:szCs w:val="28"/>
            <w:highlight w:val="none"/>
          </w:rPr>
          <w:delText>月</w:delText>
        </w:r>
      </w:del>
      <w:del w:id="25" w:author="霍雨佳" w:date="2022-07-15T16:01:13Z">
        <w:r>
          <w:rPr>
            <w:rFonts w:hint="eastAsia" w:ascii="仿宋_GB2312" w:eastAsia="仿宋_GB2312"/>
            <w:sz w:val="28"/>
            <w:szCs w:val="28"/>
            <w:highlight w:val="none"/>
            <w:u w:val="single"/>
          </w:rPr>
          <w:delText xml:space="preserve">  </w:delText>
        </w:r>
      </w:del>
      <w:del w:id="26" w:author="霍雨佳" w:date="2022-07-15T16:01:13Z">
        <w:r>
          <w:rPr>
            <w:rFonts w:hint="eastAsia" w:ascii="仿宋_GB2312" w:eastAsia="仿宋_GB2312"/>
            <w:sz w:val="28"/>
            <w:szCs w:val="28"/>
            <w:highlight w:val="none"/>
          </w:rPr>
          <w:delText>日至</w:delText>
        </w:r>
      </w:del>
      <w:del w:id="27" w:author="霍雨佳" w:date="2022-07-15T16:01:13Z">
        <w:r>
          <w:rPr>
            <w:rFonts w:hint="eastAsia" w:ascii="仿宋_GB2312" w:eastAsia="仿宋_GB2312"/>
            <w:sz w:val="28"/>
            <w:szCs w:val="28"/>
            <w:highlight w:val="none"/>
            <w:u w:val="single"/>
          </w:rPr>
          <w:delText xml:space="preserve">   </w:delText>
        </w:r>
      </w:del>
      <w:del w:id="28" w:author="霍雨佳" w:date="2022-07-15T16:01:13Z">
        <w:r>
          <w:rPr>
            <w:rFonts w:hint="eastAsia" w:ascii="仿宋_GB2312" w:eastAsia="仿宋_GB2312"/>
            <w:sz w:val="28"/>
            <w:szCs w:val="28"/>
            <w:highlight w:val="none"/>
          </w:rPr>
          <w:delText>年</w:delText>
        </w:r>
      </w:del>
      <w:del w:id="29" w:author="霍雨佳" w:date="2022-07-15T16:01:13Z">
        <w:r>
          <w:rPr>
            <w:rFonts w:hint="eastAsia" w:ascii="仿宋_GB2312" w:eastAsia="仿宋_GB2312"/>
            <w:sz w:val="28"/>
            <w:szCs w:val="28"/>
            <w:highlight w:val="none"/>
            <w:u w:val="single"/>
          </w:rPr>
          <w:delText xml:space="preserve">  </w:delText>
        </w:r>
      </w:del>
      <w:del w:id="30" w:author="霍雨佳" w:date="2022-07-15T16:01:13Z">
        <w:r>
          <w:rPr>
            <w:rFonts w:hint="eastAsia" w:ascii="仿宋_GB2312" w:eastAsia="仿宋_GB2312"/>
            <w:sz w:val="28"/>
            <w:szCs w:val="28"/>
            <w:highlight w:val="none"/>
          </w:rPr>
          <w:delText>月</w:delText>
        </w:r>
      </w:del>
      <w:del w:id="31" w:author="霍雨佳" w:date="2022-07-15T16:01:13Z">
        <w:r>
          <w:rPr>
            <w:rFonts w:hint="eastAsia" w:ascii="仿宋_GB2312" w:eastAsia="仿宋_GB2312"/>
            <w:sz w:val="28"/>
            <w:szCs w:val="28"/>
            <w:highlight w:val="none"/>
            <w:u w:val="single"/>
          </w:rPr>
          <w:delText xml:space="preserve">  </w:delText>
        </w:r>
      </w:del>
      <w:del w:id="32" w:author="霍雨佳" w:date="2022-07-15T16:01:13Z">
        <w:r>
          <w:rPr>
            <w:rFonts w:hint="eastAsia" w:ascii="仿宋_GB2312" w:eastAsia="仿宋_GB2312"/>
            <w:sz w:val="28"/>
            <w:szCs w:val="28"/>
            <w:highlight w:val="none"/>
          </w:rPr>
          <w:delText>日</w:delText>
        </w:r>
      </w:del>
      <w:r>
        <w:rPr>
          <w:rFonts w:hint="eastAsia" w:ascii="仿宋_GB2312" w:eastAsia="仿宋_GB2312"/>
          <w:sz w:val="28"/>
          <w:szCs w:val="28"/>
          <w:highlight w:val="none"/>
        </w:rPr>
        <w:t>（北京时间）</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4.2获取方式</w:t>
      </w:r>
    </w:p>
    <w:p>
      <w:pPr>
        <w:adjustRightInd w:val="0"/>
        <w:snapToGrid w:val="0"/>
        <w:spacing w:line="360" w:lineRule="auto"/>
        <w:jc w:val="left"/>
        <w:rPr>
          <w:rFonts w:hint="eastAsia" w:ascii="仿宋_GB2312" w:eastAsia="仿宋_GB2312"/>
          <w:sz w:val="28"/>
          <w:szCs w:val="28"/>
          <w:highlight w:val="none"/>
        </w:rPr>
      </w:pPr>
      <w:r>
        <w:rPr>
          <w:rFonts w:hint="eastAsia" w:ascii="仿宋_GB2312" w:eastAsia="仿宋_GB2312"/>
          <w:sz w:val="28"/>
          <w:szCs w:val="28"/>
          <w:highlight w:val="none"/>
        </w:rPr>
        <w:t>在</w:t>
      </w:r>
      <w:r>
        <w:rPr>
          <w:rFonts w:hint="eastAsia" w:ascii="仿宋_GB2312" w:eastAsia="仿宋_GB2312"/>
          <w:sz w:val="28"/>
          <w:szCs w:val="28"/>
          <w:highlight w:val="none"/>
          <w:u w:val="single"/>
          <w:lang w:val="en-US" w:eastAsia="zh-CN"/>
        </w:rPr>
        <w:t>广州市净水有限公司门户网站</w:t>
      </w:r>
      <w:r>
        <w:rPr>
          <w:rFonts w:hint="eastAsia" w:ascii="仿宋_GB2312" w:eastAsia="仿宋_GB2312"/>
          <w:sz w:val="28"/>
          <w:szCs w:val="28"/>
          <w:highlight w:val="none"/>
        </w:rPr>
        <w:t xml:space="preserve">下载采购文件。 </w:t>
      </w:r>
    </w:p>
    <w:p>
      <w:pPr>
        <w:numPr>
          <w:ilvl w:val="0"/>
          <w:numId w:val="2"/>
        </w:numPr>
        <w:adjustRightInd w:val="0"/>
        <w:snapToGrid w:val="0"/>
        <w:spacing w:line="360" w:lineRule="auto"/>
        <w:jc w:val="left"/>
        <w:rPr>
          <w:rFonts w:hint="eastAsia" w:asciiTheme="minorEastAsia" w:hAnsiTheme="minorEastAsia" w:eastAsiaTheme="minorEastAsia"/>
          <w:b/>
          <w:sz w:val="32"/>
          <w:szCs w:val="32"/>
          <w:highlight w:val="none"/>
          <w:lang w:val="en-US" w:eastAsia="zh-CN"/>
        </w:rPr>
      </w:pPr>
      <w:r>
        <w:rPr>
          <w:rFonts w:hint="eastAsia" w:asciiTheme="minorEastAsia" w:hAnsiTheme="minorEastAsia" w:eastAsiaTheme="minorEastAsia"/>
          <w:b/>
          <w:sz w:val="32"/>
          <w:szCs w:val="32"/>
          <w:highlight w:val="none"/>
          <w:lang w:val="en-US" w:eastAsia="zh-CN"/>
        </w:rPr>
        <w:t>踏勘现场</w:t>
      </w:r>
    </w:p>
    <w:p>
      <w:pPr>
        <w:adjustRightInd w:val="0"/>
        <w:snapToGrid w:val="0"/>
        <w:spacing w:line="360" w:lineRule="auto"/>
        <w:rPr>
          <w:rFonts w:hint="eastAsia" w:ascii="仿宋_GB2312" w:eastAsia="仿宋_GB2312"/>
          <w:sz w:val="28"/>
          <w:szCs w:val="28"/>
          <w:highlight w:val="none"/>
        </w:rPr>
      </w:pPr>
      <w:r>
        <w:rPr>
          <w:rFonts w:hint="eastAsia" w:ascii="仿宋_GB2312" w:eastAsia="仿宋_GB2312"/>
          <w:sz w:val="28"/>
          <w:szCs w:val="28"/>
          <w:highlight w:val="none"/>
          <w:lang w:eastAsia="zh-CN"/>
        </w:rPr>
        <w:t>☑</w:t>
      </w:r>
      <w:r>
        <w:rPr>
          <w:rFonts w:hint="eastAsia" w:ascii="仿宋_GB2312" w:eastAsia="仿宋_GB2312"/>
          <w:sz w:val="28"/>
          <w:szCs w:val="28"/>
          <w:highlight w:val="none"/>
        </w:rPr>
        <w:t>不组织</w:t>
      </w:r>
    </w:p>
    <w:p>
      <w:pPr>
        <w:adjustRightInd w:val="0"/>
        <w:snapToGrid w:val="0"/>
        <w:spacing w:line="360" w:lineRule="auto"/>
        <w:ind w:firstLine="0" w:firstLineChars="0"/>
        <w:rPr>
          <w:rFonts w:hint="eastAsia" w:ascii="仿宋_GB2312" w:eastAsia="仿宋_GB2312" w:hAnsiTheme="minorHAnsi"/>
          <w:sz w:val="28"/>
          <w:szCs w:val="28"/>
          <w:highlight w:val="none"/>
          <w:u w:val="none"/>
        </w:rPr>
      </w:pPr>
      <w:r>
        <w:rPr>
          <w:rFonts w:hint="eastAsia" w:ascii="仿宋_GB2312" w:eastAsia="仿宋_GB2312" w:hAnsiTheme="minorHAnsi"/>
          <w:sz w:val="28"/>
          <w:szCs w:val="28"/>
          <w:highlight w:val="none"/>
        </w:rPr>
        <w:t>□组织</w:t>
      </w:r>
      <w:r>
        <w:rPr>
          <w:rFonts w:hint="eastAsia" w:ascii="仿宋_GB2312" w:eastAsia="仿宋_GB2312"/>
          <w:sz w:val="28"/>
          <w:szCs w:val="28"/>
          <w:highlight w:val="none"/>
          <w:lang w:eastAsia="zh-CN"/>
        </w:rPr>
        <w:t>：</w:t>
      </w:r>
      <w:r>
        <w:rPr>
          <w:rFonts w:hint="eastAsia" w:ascii="仿宋_GB2312" w:hAnsi="仿宋" w:eastAsia="仿宋_GB2312" w:cs="仿宋_GB2312"/>
          <w:color w:val="000000" w:themeColor="text1"/>
          <w:sz w:val="28"/>
          <w:szCs w:val="28"/>
          <w:lang w:val="en-US" w:eastAsia="zh-CN"/>
          <w14:textFill>
            <w14:solidFill>
              <w14:schemeClr w14:val="tx1"/>
            </w14:solidFill>
          </w14:textFill>
        </w:rPr>
        <w:t>供应商可</w:t>
      </w:r>
      <w:r>
        <w:rPr>
          <w:rFonts w:hint="eastAsia" w:ascii="仿宋_GB2312" w:hAnsi="仿宋" w:eastAsia="仿宋_GB2312" w:cs="仿宋_GB2312"/>
          <w:color w:val="000000" w:themeColor="text1"/>
          <w:sz w:val="28"/>
          <w:szCs w:val="28"/>
          <w:lang w:val="zh-CN"/>
          <w14:textFill>
            <w14:solidFill>
              <w14:schemeClr w14:val="tx1"/>
            </w14:solidFill>
          </w14:textFill>
        </w:rPr>
        <w:t>自行</w:t>
      </w:r>
      <w:r>
        <w:rPr>
          <w:rFonts w:hint="eastAsia" w:ascii="仿宋_GB2312" w:hAnsi="仿宋" w:eastAsia="仿宋_GB2312" w:cs="仿宋_GB2312"/>
          <w:color w:val="000000" w:themeColor="text1"/>
          <w:sz w:val="28"/>
          <w:szCs w:val="28"/>
          <w:lang w:val="en-US" w:eastAsia="zh-CN"/>
          <w14:textFill>
            <w14:solidFill>
              <w14:schemeClr w14:val="tx1"/>
            </w14:solidFill>
          </w14:textFill>
        </w:rPr>
        <w:t>选择是否前往现场踏勘</w:t>
      </w:r>
      <w:r>
        <w:rPr>
          <w:rFonts w:hint="eastAsia" w:ascii="仿宋_GB2312" w:hAnsi="仿宋" w:eastAsia="仿宋_GB2312" w:cs="仿宋_GB2312"/>
          <w:color w:val="000000" w:themeColor="text1"/>
          <w:sz w:val="28"/>
          <w:szCs w:val="28"/>
          <w:lang w:val="zh-CN"/>
          <w14:textFill>
            <w14:solidFill>
              <w14:schemeClr w14:val="tx1"/>
            </w14:solidFill>
          </w14:textFill>
        </w:rPr>
        <w:t>，</w:t>
      </w:r>
      <w:r>
        <w:rPr>
          <w:rFonts w:hint="eastAsia" w:ascii="仿宋_GB2312" w:hAnsi="仿宋" w:eastAsia="仿宋_GB2312" w:cs="仿宋_GB2312"/>
          <w:color w:val="000000" w:themeColor="text1"/>
          <w:sz w:val="28"/>
          <w:szCs w:val="28"/>
          <w:lang w:val="en-US" w:eastAsia="zh-CN"/>
          <w14:textFill>
            <w14:solidFill>
              <w14:schemeClr w14:val="tx1"/>
            </w14:solidFill>
          </w14:textFill>
        </w:rPr>
        <w:t>若前往现场踏勘须在规定时间内到达集中地点，逾期不再接待</w:t>
      </w:r>
      <w:r>
        <w:rPr>
          <w:rFonts w:hint="eastAsia" w:ascii="仿宋_GB2312" w:hAnsi="仿宋" w:eastAsia="仿宋_GB2312" w:cs="仿宋_GB2312"/>
          <w:color w:val="000000" w:themeColor="text1"/>
          <w:sz w:val="28"/>
          <w:szCs w:val="28"/>
          <w:lang w:val="zh-CN"/>
          <w14:textFill>
            <w14:solidFill>
              <w14:schemeClr w14:val="tx1"/>
            </w14:solidFill>
          </w14:textFill>
        </w:rPr>
        <w:t>。</w:t>
      </w:r>
    </w:p>
    <w:p>
      <w:pPr>
        <w:adjustRightInd w:val="0"/>
        <w:snapToGrid w:val="0"/>
        <w:spacing w:line="360" w:lineRule="auto"/>
        <w:ind w:firstLine="0"/>
        <w:rPr>
          <w:rFonts w:hint="eastAsia" w:ascii="仿宋_GB2312" w:eastAsia="仿宋_GB2312" w:hAnsiTheme="minorHAnsi"/>
          <w:sz w:val="28"/>
          <w:szCs w:val="28"/>
          <w:highlight w:val="none"/>
        </w:rPr>
      </w:pPr>
      <w:r>
        <w:rPr>
          <w:rFonts w:hint="eastAsia" w:ascii="仿宋_GB2312" w:eastAsia="仿宋_GB2312" w:hAnsiTheme="minorHAnsi"/>
          <w:sz w:val="28"/>
          <w:szCs w:val="28"/>
          <w:highlight w:val="none"/>
        </w:rPr>
        <w:t>踏勘时间：</w:t>
      </w:r>
      <w:r>
        <w:rPr>
          <w:rFonts w:hint="eastAsia" w:ascii="仿宋_GB2312" w:eastAsia="仿宋_GB2312" w:hAnsiTheme="minorHAnsi"/>
          <w:sz w:val="28"/>
          <w:szCs w:val="28"/>
          <w:highlight w:val="none"/>
          <w:u w:val="none"/>
        </w:rPr>
        <w:t xml:space="preserve">                  </w:t>
      </w:r>
      <w:r>
        <w:rPr>
          <w:rFonts w:hint="eastAsia" w:ascii="仿宋_GB2312" w:eastAsia="仿宋_GB2312" w:hAnsiTheme="minorHAnsi"/>
          <w:sz w:val="28"/>
          <w:szCs w:val="28"/>
          <w:highlight w:val="none"/>
        </w:rPr>
        <w:t xml:space="preserve">   </w:t>
      </w:r>
    </w:p>
    <w:p>
      <w:pPr>
        <w:adjustRightInd w:val="0"/>
        <w:snapToGrid w:val="0"/>
        <w:spacing w:line="360" w:lineRule="auto"/>
        <w:jc w:val="left"/>
        <w:rPr>
          <w:rFonts w:hint="eastAsia" w:asciiTheme="minorEastAsia" w:hAnsiTheme="minorEastAsia" w:eastAsiaTheme="minorEastAsia"/>
          <w:b/>
          <w:sz w:val="32"/>
          <w:szCs w:val="32"/>
          <w:highlight w:val="none"/>
          <w:lang w:val="en-US" w:eastAsia="zh-CN"/>
        </w:rPr>
      </w:pPr>
      <w:r>
        <w:rPr>
          <w:rFonts w:hint="eastAsia" w:ascii="仿宋_GB2312" w:eastAsia="仿宋_GB2312" w:hAnsiTheme="minorHAnsi"/>
          <w:sz w:val="28"/>
          <w:szCs w:val="28"/>
          <w:highlight w:val="none"/>
        </w:rPr>
        <w:t>踏勘集中地点：</w:t>
      </w:r>
      <w:r>
        <w:rPr>
          <w:rFonts w:hint="eastAsia" w:ascii="仿宋_GB2312" w:eastAsia="仿宋_GB2312" w:hAnsiTheme="minorHAnsi"/>
          <w:sz w:val="28"/>
          <w:szCs w:val="28"/>
          <w:highlight w:val="none"/>
          <w:u w:val="none"/>
        </w:rPr>
        <w:t xml:space="preserve">              </w:t>
      </w:r>
      <w:r>
        <w:rPr>
          <w:rFonts w:hint="eastAsia" w:ascii="仿宋_GB2312" w:eastAsia="仿宋_GB2312" w:hAnsiTheme="minorHAnsi"/>
          <w:sz w:val="28"/>
          <w:szCs w:val="28"/>
          <w:highlight w:val="none"/>
        </w:rPr>
        <w:t xml:space="preserve">               </w:t>
      </w:r>
    </w:p>
    <w:p>
      <w:pPr>
        <w:numPr>
          <w:ilvl w:val="0"/>
          <w:numId w:val="2"/>
        </w:numPr>
        <w:adjustRightInd w:val="0"/>
        <w:snapToGrid w:val="0"/>
        <w:spacing w:line="360" w:lineRule="auto"/>
        <w:jc w:val="left"/>
        <w:rPr>
          <w:rFonts w:asciiTheme="minorEastAsia" w:hAnsiTheme="minorEastAsia"/>
          <w:b/>
          <w:sz w:val="32"/>
          <w:szCs w:val="32"/>
          <w:highlight w:val="none"/>
        </w:rPr>
      </w:pPr>
      <w:r>
        <w:rPr>
          <w:rFonts w:hint="eastAsia" w:asciiTheme="minorEastAsia" w:hAnsiTheme="minorEastAsia"/>
          <w:b/>
          <w:sz w:val="32"/>
          <w:szCs w:val="32"/>
          <w:highlight w:val="none"/>
        </w:rPr>
        <w:t>响应文件的递交</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.1递交响应文件截止时间：</w:t>
      </w:r>
      <w:ins w:id="33" w:author="霍雨佳" w:date="2022-07-15T16:01:28Z">
        <w:r>
          <w:rPr>
            <w:rFonts w:hint="eastAsia" w:ascii="仿宋_GB2312" w:eastAsia="仿宋_GB2312"/>
            <w:sz w:val="28"/>
            <w:szCs w:val="28"/>
            <w:u w:val="single"/>
            <w:lang w:val="en-US" w:eastAsia="zh-CN"/>
          </w:rPr>
          <w:t>2022</w:t>
        </w:r>
      </w:ins>
      <w:ins w:id="34" w:author="霍雨佳" w:date="2022-07-15T16:01:28Z">
        <w:r>
          <w:rPr>
            <w:rFonts w:hint="eastAsia" w:ascii="仿宋_GB2312" w:eastAsia="仿宋_GB2312"/>
            <w:sz w:val="28"/>
            <w:szCs w:val="28"/>
          </w:rPr>
          <w:t>年</w:t>
        </w:r>
      </w:ins>
      <w:ins w:id="35" w:author="霍雨佳" w:date="2022-07-15T16:01:28Z">
        <w:r>
          <w:rPr>
            <w:rFonts w:hint="eastAsia" w:ascii="仿宋_GB2312" w:eastAsia="仿宋_GB2312"/>
            <w:sz w:val="28"/>
            <w:szCs w:val="28"/>
            <w:u w:val="single"/>
            <w:lang w:val="en-US" w:eastAsia="zh-CN"/>
          </w:rPr>
          <w:t>7</w:t>
        </w:r>
      </w:ins>
      <w:ins w:id="36" w:author="霍雨佳" w:date="2022-07-15T16:01:28Z">
        <w:r>
          <w:rPr>
            <w:rFonts w:hint="eastAsia" w:ascii="仿宋_GB2312" w:eastAsia="仿宋_GB2312"/>
            <w:sz w:val="28"/>
            <w:szCs w:val="28"/>
          </w:rPr>
          <w:t>月</w:t>
        </w:r>
      </w:ins>
      <w:ins w:id="37" w:author="霍雨佳" w:date="2022-07-15T16:01:28Z">
        <w:r>
          <w:rPr>
            <w:rFonts w:hint="eastAsia" w:ascii="仿宋_GB2312" w:eastAsia="仿宋_GB2312"/>
            <w:sz w:val="28"/>
            <w:szCs w:val="28"/>
            <w:u w:val="single"/>
            <w:lang w:val="en-US" w:eastAsia="zh-CN"/>
          </w:rPr>
          <w:t>21</w:t>
        </w:r>
      </w:ins>
      <w:ins w:id="38" w:author="霍雨佳" w:date="2022-07-15T16:01:28Z">
        <w:r>
          <w:rPr>
            <w:rFonts w:hint="eastAsia" w:ascii="仿宋_GB2312" w:eastAsia="仿宋_GB2312"/>
            <w:sz w:val="28"/>
            <w:szCs w:val="28"/>
          </w:rPr>
          <w:t>日</w:t>
        </w:r>
      </w:ins>
      <w:ins w:id="39" w:author="霍雨佳" w:date="2022-07-15T16:01:28Z">
        <w:r>
          <w:rPr>
            <w:rFonts w:hint="eastAsia" w:ascii="仿宋_GB2312" w:eastAsia="仿宋_GB2312"/>
            <w:sz w:val="28"/>
            <w:szCs w:val="28"/>
            <w:u w:val="single"/>
            <w:lang w:val="en-US" w:eastAsia="zh-CN"/>
          </w:rPr>
          <w:t>10</w:t>
        </w:r>
      </w:ins>
      <w:ins w:id="40" w:author="霍雨佳" w:date="2022-07-15T16:01:28Z">
        <w:r>
          <w:rPr>
            <w:rFonts w:hint="eastAsia" w:ascii="仿宋_GB2312" w:eastAsia="仿宋_GB2312"/>
            <w:sz w:val="28"/>
            <w:szCs w:val="28"/>
          </w:rPr>
          <w:t>时</w:t>
        </w:r>
      </w:ins>
      <w:ins w:id="41" w:author="霍雨佳" w:date="2022-07-15T16:01:28Z">
        <w:r>
          <w:rPr>
            <w:rFonts w:hint="eastAsia" w:ascii="仿宋_GB2312" w:eastAsia="仿宋_GB2312"/>
            <w:sz w:val="28"/>
            <w:szCs w:val="28"/>
            <w:u w:val="single"/>
            <w:lang w:val="en-US" w:eastAsia="zh-CN"/>
          </w:rPr>
          <w:t>00</w:t>
        </w:r>
      </w:ins>
      <w:ins w:id="42" w:author="霍雨佳" w:date="2022-07-15T16:01:28Z">
        <w:r>
          <w:rPr>
            <w:rFonts w:hint="eastAsia" w:ascii="仿宋_GB2312" w:eastAsia="仿宋_GB2312"/>
            <w:sz w:val="28"/>
            <w:szCs w:val="28"/>
          </w:rPr>
          <w:t>分前</w:t>
        </w:r>
      </w:ins>
      <w:del w:id="43" w:author="霍雨佳" w:date="2022-07-15T16:01:28Z">
        <w:r>
          <w:rPr>
            <w:rFonts w:hint="eastAsia" w:ascii="仿宋_GB2312" w:eastAsia="仿宋_GB2312"/>
            <w:sz w:val="28"/>
            <w:szCs w:val="28"/>
            <w:highlight w:val="none"/>
            <w:u w:val="single"/>
          </w:rPr>
          <w:delText xml:space="preserve">    </w:delText>
        </w:r>
      </w:del>
      <w:del w:id="44" w:author="霍雨佳" w:date="2022-07-15T16:01:28Z">
        <w:r>
          <w:rPr>
            <w:rFonts w:hint="eastAsia" w:ascii="仿宋_GB2312" w:eastAsia="仿宋_GB2312"/>
            <w:sz w:val="28"/>
            <w:szCs w:val="28"/>
            <w:highlight w:val="none"/>
          </w:rPr>
          <w:delText>年</w:delText>
        </w:r>
      </w:del>
      <w:del w:id="45" w:author="霍雨佳" w:date="2022-07-15T16:01:28Z">
        <w:r>
          <w:rPr>
            <w:rFonts w:hint="eastAsia" w:ascii="仿宋_GB2312" w:eastAsia="仿宋_GB2312"/>
            <w:sz w:val="28"/>
            <w:szCs w:val="28"/>
            <w:highlight w:val="none"/>
            <w:u w:val="single"/>
          </w:rPr>
          <w:delText xml:space="preserve">   </w:delText>
        </w:r>
      </w:del>
      <w:del w:id="46" w:author="霍雨佳" w:date="2022-07-15T16:01:28Z">
        <w:r>
          <w:rPr>
            <w:rFonts w:hint="eastAsia" w:ascii="仿宋_GB2312" w:eastAsia="仿宋_GB2312"/>
            <w:sz w:val="28"/>
            <w:szCs w:val="28"/>
            <w:highlight w:val="none"/>
          </w:rPr>
          <w:delText>月</w:delText>
        </w:r>
      </w:del>
      <w:del w:id="47" w:author="霍雨佳" w:date="2022-07-15T16:01:28Z">
        <w:r>
          <w:rPr>
            <w:rFonts w:hint="eastAsia" w:ascii="仿宋_GB2312" w:eastAsia="仿宋_GB2312"/>
            <w:sz w:val="28"/>
            <w:szCs w:val="28"/>
            <w:highlight w:val="none"/>
            <w:u w:val="single"/>
          </w:rPr>
          <w:delText xml:space="preserve">   </w:delText>
        </w:r>
      </w:del>
      <w:del w:id="48" w:author="霍雨佳" w:date="2022-07-15T16:01:28Z">
        <w:r>
          <w:rPr>
            <w:rFonts w:hint="eastAsia" w:ascii="仿宋_GB2312" w:eastAsia="仿宋_GB2312"/>
            <w:sz w:val="28"/>
            <w:szCs w:val="28"/>
            <w:highlight w:val="none"/>
          </w:rPr>
          <w:delText>日</w:delText>
        </w:r>
      </w:del>
      <w:del w:id="49" w:author="霍雨佳" w:date="2022-07-15T16:01:28Z">
        <w:r>
          <w:rPr>
            <w:rFonts w:hint="eastAsia" w:ascii="仿宋_GB2312" w:eastAsia="仿宋_GB2312"/>
            <w:sz w:val="28"/>
            <w:szCs w:val="28"/>
            <w:highlight w:val="none"/>
            <w:u w:val="single"/>
          </w:rPr>
          <w:delText xml:space="preserve">   </w:delText>
        </w:r>
      </w:del>
      <w:del w:id="50" w:author="霍雨佳" w:date="2022-07-15T16:01:28Z">
        <w:r>
          <w:rPr>
            <w:rFonts w:hint="eastAsia" w:ascii="仿宋_GB2312" w:eastAsia="仿宋_GB2312"/>
            <w:sz w:val="28"/>
            <w:szCs w:val="28"/>
            <w:highlight w:val="none"/>
          </w:rPr>
          <w:delText>时</w:delText>
        </w:r>
      </w:del>
      <w:del w:id="51" w:author="霍雨佳" w:date="2022-07-15T16:01:28Z">
        <w:r>
          <w:rPr>
            <w:rFonts w:hint="eastAsia" w:ascii="仿宋_GB2312" w:eastAsia="仿宋_GB2312"/>
            <w:sz w:val="28"/>
            <w:szCs w:val="28"/>
            <w:highlight w:val="none"/>
            <w:u w:val="single"/>
          </w:rPr>
          <w:delText xml:space="preserve">   </w:delText>
        </w:r>
      </w:del>
      <w:del w:id="52" w:author="霍雨佳" w:date="2022-07-15T16:01:28Z">
        <w:r>
          <w:rPr>
            <w:rFonts w:hint="eastAsia" w:ascii="仿宋_GB2312" w:eastAsia="仿宋_GB2312"/>
            <w:sz w:val="28"/>
            <w:szCs w:val="28"/>
            <w:highlight w:val="none"/>
          </w:rPr>
          <w:delText>分</w:delText>
        </w:r>
      </w:del>
      <w:del w:id="53" w:author="霍雨佳" w:date="2022-07-15T16:01:28Z">
        <w:r>
          <w:rPr>
            <w:rFonts w:hint="eastAsia" w:ascii="仿宋_GB2312" w:eastAsia="仿宋_GB2312"/>
            <w:sz w:val="28"/>
            <w:szCs w:val="28"/>
            <w:highlight w:val="none"/>
            <w:lang w:val="en-US" w:eastAsia="zh-CN"/>
          </w:rPr>
          <w:delText>前</w:delText>
        </w:r>
      </w:del>
      <w:r>
        <w:rPr>
          <w:rFonts w:hint="eastAsia" w:ascii="仿宋_GB2312" w:eastAsia="仿宋_GB2312"/>
          <w:sz w:val="28"/>
          <w:szCs w:val="28"/>
          <w:highlight w:val="none"/>
        </w:rPr>
        <w:t>（北京时间）。</w:t>
      </w:r>
    </w:p>
    <w:p>
      <w:pPr>
        <w:adjustRightInd w:val="0"/>
        <w:snapToGrid w:val="0"/>
        <w:spacing w:line="360" w:lineRule="auto"/>
        <w:jc w:val="left"/>
        <w:rPr>
          <w:rFonts w:hint="eastAsia"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.2递交</w:t>
      </w:r>
      <w:r>
        <w:rPr>
          <w:rFonts w:hint="eastAsia" w:ascii="仿宋_GB2312" w:eastAsia="仿宋_GB2312"/>
          <w:sz w:val="28"/>
          <w:szCs w:val="28"/>
          <w:highlight w:val="none"/>
          <w:lang w:val="en-US" w:eastAsia="zh-CN"/>
        </w:rPr>
        <w:t>及快递</w:t>
      </w:r>
      <w:r>
        <w:rPr>
          <w:rFonts w:hint="eastAsia" w:ascii="仿宋_GB2312" w:eastAsia="仿宋_GB2312"/>
          <w:sz w:val="28"/>
          <w:szCs w:val="28"/>
          <w:highlight w:val="none"/>
        </w:rPr>
        <w:t>地址：</w:t>
      </w:r>
      <w:r>
        <w:rPr>
          <w:rFonts w:hint="eastAsia" w:ascii="仿宋_GB2312" w:eastAsia="仿宋_GB2312"/>
          <w:sz w:val="28"/>
          <w:szCs w:val="28"/>
          <w:highlight w:val="none"/>
          <w:lang w:val="en-US" w:eastAsia="zh-CN"/>
        </w:rPr>
        <w:t>广州市天河区临江大道501号</w:t>
      </w:r>
      <w:r>
        <w:rPr>
          <w:rFonts w:hint="eastAsia" w:ascii="仿宋_GB2312" w:eastAsia="仿宋_GB2312"/>
          <w:sz w:val="28"/>
          <w:szCs w:val="28"/>
          <w:highlight w:val="none"/>
          <w:u w:val="single"/>
          <w:lang w:val="en-US" w:eastAsia="zh-CN"/>
        </w:rPr>
        <w:t>广州市净水有限公司6楼招标部</w:t>
      </w:r>
      <w:r>
        <w:rPr>
          <w:rFonts w:hint="eastAsia" w:ascii="仿宋_GB2312" w:eastAsia="仿宋_GB2312"/>
          <w:sz w:val="28"/>
          <w:szCs w:val="28"/>
          <w:highlight w:val="none"/>
        </w:rPr>
        <w:t>。</w:t>
      </w:r>
    </w:p>
    <w:p>
      <w:pPr>
        <w:pStyle w:val="2"/>
        <w:spacing w:line="360" w:lineRule="auto"/>
        <w:ind w:firstLine="560" w:firstLineChars="200"/>
        <w:rPr>
          <w:del w:id="54" w:author="霍雨佳" w:date="2022-07-15T16:02:54Z"/>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防疫要求：</w:t>
      </w:r>
      <w:ins w:id="55" w:author="霍雨佳" w:date="2022-07-15T16:02:41Z">
        <w:r>
          <w:rPr>
            <w:rFonts w:hint="eastAsia" w:ascii="仿宋_GB2312" w:eastAsia="仿宋_GB2312"/>
            <w:sz w:val="28"/>
            <w:szCs w:val="28"/>
            <w:highlight w:val="none"/>
            <w:lang w:val="en-US" w:eastAsia="zh-CN"/>
          </w:rPr>
          <w:t>基于目前疫情防控形势，我公司仅接受快递或自行送达形式递交响应文件，响应文件须于递交截止时间前送达，并放置于公司正门保安处。</w:t>
        </w:r>
      </w:ins>
      <w:del w:id="56" w:author="霍雨佳" w:date="2022-07-15T16:02:41Z">
        <w:r>
          <w:rPr>
            <w:rFonts w:hint="eastAsia" w:ascii="仿宋_GB2312" w:eastAsia="仿宋_GB2312"/>
            <w:sz w:val="28"/>
            <w:szCs w:val="28"/>
            <w:highlight w:val="none"/>
            <w:lang w:val="en-US" w:eastAsia="zh-CN"/>
          </w:rPr>
          <w:delText>基于疫情防控形势，授权委托人须通过“广州净水公司”微信公众号（提前）预约，填写访客预约信息（包括：1.近14天内行程有异地中高风险地区及所在的地级市（、盟、州、直辖市的区）旅居史的来（返）穗人员拒绝来访；2.近14天行程内有异地本土疫情报告的地级市（、盟、州、直辖市的区）旅居史的来（返）穗人员拒绝来访3.近14天行程内有省外来（返）穗人员应持有抵穗后来访前三天的两次核酸检测证明，即“三天两检”（每次至少间隔24小时）4.如确需工作需要来访，应持有抵穗后来访前48小时内的核酸检测证明）。待被访部室审核员审批通过后，凭访客手机生成的“通行访客码”通行。于门岗处测温并扫码填写调查问卷，手机显示问卷“提交成功”后方可进入厂区。</w:delText>
        </w:r>
      </w:del>
    </w:p>
    <w:p>
      <w:pPr>
        <w:pStyle w:val="2"/>
        <w:ind w:firstLine="560" w:firstLineChars="200"/>
        <w:rPr>
          <w:del w:id="58" w:author="霍雨佳" w:date="2022-07-15T16:02:48Z"/>
          <w:rFonts w:hint="eastAsia" w:ascii="仿宋_GB2312" w:eastAsia="仿宋_GB2312"/>
          <w:color w:val="auto"/>
          <w:sz w:val="28"/>
          <w:szCs w:val="28"/>
          <w:highlight w:val="none"/>
          <w:lang w:val="en-US" w:eastAsia="zh-CN"/>
        </w:rPr>
        <w:pPrChange w:id="57" w:author="霍雨佳" w:date="2022-07-15T16:02:54Z">
          <w:pPr>
            <w:pStyle w:val="2"/>
            <w:ind w:firstLine="560" w:firstLineChars="200"/>
          </w:pPr>
        </w:pPrChange>
      </w:pPr>
      <w:del w:id="59" w:author="霍雨佳" w:date="2022-07-15T16:02:48Z">
        <w:r>
          <w:rPr>
            <w:rFonts w:hint="eastAsia" w:ascii="仿宋_GB2312" w:eastAsia="仿宋_GB2312"/>
            <w:color w:val="auto"/>
            <w:sz w:val="28"/>
            <w:szCs w:val="28"/>
            <w:highlight w:val="none"/>
            <w:lang w:val="en-US" w:eastAsia="zh-CN"/>
          </w:rPr>
          <w:delText>响应文件递交预约信息填写（踏勘现场除外）：</w:delText>
        </w:r>
      </w:del>
    </w:p>
    <w:p>
      <w:pPr>
        <w:pStyle w:val="2"/>
        <w:ind w:firstLine="560" w:firstLineChars="200"/>
        <w:rPr>
          <w:del w:id="61" w:author="霍雨佳" w:date="2022-07-15T16:02:48Z"/>
          <w:rFonts w:hint="eastAsia" w:ascii="仿宋_GB2312" w:eastAsia="仿宋_GB2312"/>
          <w:color w:val="auto"/>
          <w:sz w:val="28"/>
          <w:szCs w:val="28"/>
          <w:highlight w:val="none"/>
          <w:lang w:val="en-US" w:eastAsia="zh-CN"/>
        </w:rPr>
        <w:pPrChange w:id="60" w:author="霍雨佳" w:date="2022-07-15T16:02:54Z">
          <w:pPr>
            <w:pStyle w:val="2"/>
            <w:ind w:firstLine="560" w:firstLineChars="200"/>
          </w:pPr>
        </w:pPrChange>
      </w:pPr>
      <w:del w:id="62" w:author="霍雨佳" w:date="2022-07-15T16:02:48Z">
        <w:r>
          <w:rPr>
            <w:rFonts w:hint="eastAsia" w:ascii="仿宋_GB2312" w:eastAsia="仿宋_GB2312"/>
            <w:color w:val="auto"/>
            <w:sz w:val="28"/>
            <w:szCs w:val="28"/>
            <w:highlight w:val="none"/>
            <w:lang w:val="en-US" w:eastAsia="zh-CN"/>
          </w:rPr>
          <w:delText>（1）通过“广州净水公司”微信公众号或来访时候，扫码进行访客预约登记。</w:delText>
        </w:r>
      </w:del>
    </w:p>
    <w:p>
      <w:pPr>
        <w:pStyle w:val="2"/>
        <w:ind w:firstLine="560" w:firstLineChars="200"/>
        <w:rPr>
          <w:del w:id="64" w:author="霍雨佳" w:date="2022-07-15T16:02:48Z"/>
          <w:rFonts w:hint="eastAsia" w:ascii="仿宋_GB2312" w:eastAsia="仿宋_GB2312"/>
          <w:color w:val="auto"/>
          <w:sz w:val="28"/>
          <w:szCs w:val="28"/>
          <w:highlight w:val="none"/>
          <w:lang w:val="en-US" w:eastAsia="zh-CN"/>
        </w:rPr>
        <w:pPrChange w:id="63" w:author="霍雨佳" w:date="2022-07-15T16:02:54Z">
          <w:pPr>
            <w:pStyle w:val="2"/>
            <w:ind w:firstLine="560" w:firstLineChars="200"/>
          </w:pPr>
        </w:pPrChange>
      </w:pPr>
      <w:del w:id="65" w:author="霍雨佳" w:date="2022-07-15T16:02:48Z">
        <w:r>
          <w:rPr>
            <w:rFonts w:hint="eastAsia" w:ascii="仿宋_GB2312" w:eastAsia="仿宋_GB2312"/>
            <w:color w:val="auto"/>
            <w:sz w:val="28"/>
            <w:szCs w:val="28"/>
            <w:highlight w:val="none"/>
            <w:lang w:val="en-US" w:eastAsia="zh-CN"/>
          </w:rPr>
          <w:delText>（2）“组织”选择“公司本部”，“部门”选择“招投标合同管理部”。</w:delText>
        </w:r>
      </w:del>
    </w:p>
    <w:p>
      <w:pPr>
        <w:pStyle w:val="2"/>
        <w:ind w:firstLine="560" w:firstLineChars="200"/>
        <w:rPr>
          <w:del w:id="67" w:author="霍雨佳" w:date="2022-07-15T16:02:48Z"/>
          <w:rFonts w:hint="eastAsia" w:ascii="仿宋_GB2312" w:eastAsia="仿宋_GB2312"/>
          <w:color w:val="auto"/>
          <w:sz w:val="28"/>
          <w:szCs w:val="28"/>
          <w:highlight w:val="none"/>
          <w:lang w:val="en-US" w:eastAsia="zh-CN"/>
        </w:rPr>
        <w:pPrChange w:id="66" w:author="霍雨佳" w:date="2022-07-15T16:02:54Z">
          <w:pPr>
            <w:pStyle w:val="2"/>
            <w:ind w:firstLine="560" w:firstLineChars="200"/>
          </w:pPr>
        </w:pPrChange>
      </w:pPr>
      <w:del w:id="68" w:author="霍雨佳" w:date="2022-07-15T16:02:48Z">
        <w:r>
          <w:rPr>
            <w:rFonts w:hint="eastAsia" w:ascii="仿宋_GB2312" w:eastAsia="仿宋_GB2312"/>
            <w:color w:val="auto"/>
            <w:sz w:val="28"/>
            <w:szCs w:val="28"/>
            <w:highlight w:val="none"/>
            <w:lang w:val="en-US" w:eastAsia="zh-CN"/>
          </w:rPr>
          <w:delText>（3）“被访人员”写“招标部”，“手机号”写“62315524”。</w:delText>
        </w:r>
      </w:del>
    </w:p>
    <w:p>
      <w:pPr>
        <w:pStyle w:val="2"/>
        <w:ind w:firstLine="560" w:firstLineChars="200"/>
        <w:rPr>
          <w:del w:id="70" w:author="霍雨佳" w:date="2022-07-15T16:02:48Z"/>
          <w:rFonts w:hint="default" w:ascii="仿宋_GB2312" w:eastAsia="仿宋_GB2312"/>
          <w:color w:val="auto"/>
          <w:sz w:val="28"/>
          <w:szCs w:val="28"/>
          <w:highlight w:val="none"/>
          <w:lang w:val="en-US" w:eastAsia="zh-CN"/>
        </w:rPr>
        <w:pPrChange w:id="69" w:author="霍雨佳" w:date="2022-07-15T16:02:54Z">
          <w:pPr>
            <w:pStyle w:val="2"/>
            <w:ind w:firstLine="560" w:firstLineChars="200"/>
          </w:pPr>
        </w:pPrChange>
      </w:pPr>
      <w:del w:id="71" w:author="霍雨佳" w:date="2022-07-15T16:02:48Z">
        <w:r>
          <w:rPr>
            <w:rFonts w:hint="eastAsia" w:ascii="仿宋_GB2312" w:eastAsia="仿宋_GB2312"/>
            <w:color w:val="auto"/>
            <w:sz w:val="28"/>
            <w:szCs w:val="28"/>
            <w:highlight w:val="none"/>
            <w:lang w:val="en-US" w:eastAsia="zh-CN"/>
          </w:rPr>
          <w:delText>（4）“详细描述”一定要写清楚找哪位同事，例如：找李XX，开会。或：找黄XX，进行“XX项目询价”。</w:delText>
        </w:r>
      </w:del>
    </w:p>
    <w:p>
      <w:pPr>
        <w:pStyle w:val="2"/>
        <w:spacing w:line="360" w:lineRule="auto"/>
        <w:ind w:firstLine="560" w:firstLineChars="200"/>
        <w:rPr>
          <w:rFonts w:hint="default" w:eastAsia="仿宋_GB2312"/>
          <w:highlight w:val="none"/>
          <w:lang w:val="en-US" w:eastAsia="zh-CN"/>
        </w:rPr>
        <w:pPrChange w:id="72" w:author="霍雨佳" w:date="2022-07-15T16:02:54Z">
          <w:pPr>
            <w:pStyle w:val="2"/>
            <w:spacing w:line="360" w:lineRule="auto"/>
            <w:ind w:firstLine="560" w:firstLineChars="200"/>
          </w:pPr>
        </w:pPrChange>
      </w:pPr>
      <w:del w:id="73" w:author="霍雨佳" w:date="2022-07-15T16:02:48Z">
        <w:r>
          <w:rPr>
            <w:rFonts w:hint="eastAsia" w:ascii="仿宋_GB2312" w:eastAsia="仿宋_GB2312"/>
            <w:color w:val="auto"/>
            <w:sz w:val="28"/>
            <w:szCs w:val="28"/>
            <w:highlight w:val="none"/>
            <w:lang w:val="en-US" w:eastAsia="zh-CN"/>
          </w:rPr>
          <w:delText>如以快递形式递交响应文件，须在递交截止时间前送达，不参加见证报价开启程序的报价单位视其认可所有报价。</w:delText>
        </w:r>
      </w:del>
    </w:p>
    <w:p>
      <w:pPr>
        <w:adjustRightInd w:val="0"/>
        <w:snapToGrid w:val="0"/>
        <w:spacing w:line="360" w:lineRule="auto"/>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7</w:t>
      </w:r>
      <w:r>
        <w:rPr>
          <w:rFonts w:hint="eastAsia" w:asciiTheme="minorEastAsia" w:hAnsiTheme="minorEastAsia"/>
          <w:b/>
          <w:sz w:val="32"/>
          <w:szCs w:val="32"/>
          <w:highlight w:val="none"/>
        </w:rPr>
        <w:t>.其他</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.1发布公告的其他媒介</w:t>
      </w:r>
    </w:p>
    <w:p>
      <w:pPr>
        <w:adjustRightInd w:val="0"/>
        <w:snapToGrid w:val="0"/>
        <w:spacing w:line="360" w:lineRule="auto"/>
        <w:ind w:firstLine="555"/>
        <w:rPr>
          <w:rFonts w:ascii="仿宋_GB2312" w:hAnsi="Calibri" w:eastAsia="仿宋_GB2312" w:cs="Times New Roman"/>
          <w:sz w:val="28"/>
          <w:szCs w:val="28"/>
          <w:highlight w:val="none"/>
        </w:rPr>
      </w:pPr>
      <w:r>
        <w:rPr>
          <w:rFonts w:hint="eastAsia" w:ascii="仿宋_GB2312" w:eastAsia="仿宋_GB2312"/>
          <w:sz w:val="28"/>
          <w:szCs w:val="28"/>
          <w:highlight w:val="none"/>
        </w:rPr>
        <w:t>本项目采购公告</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补充和修改</w:t>
      </w:r>
      <w:r>
        <w:rPr>
          <w:rFonts w:hint="eastAsia" w:ascii="仿宋_GB2312" w:eastAsia="仿宋_GB2312"/>
          <w:sz w:val="28"/>
          <w:szCs w:val="28"/>
          <w:highlight w:val="none"/>
        </w:rPr>
        <w:t>同时在广州市净水有限公司门户网站</w:t>
      </w:r>
      <w:r>
        <w:rPr>
          <w:rFonts w:hint="eastAsia" w:ascii="仿宋_GB2312" w:eastAsia="仿宋_GB2312"/>
          <w:sz w:val="28"/>
          <w:szCs w:val="28"/>
          <w:highlight w:val="none"/>
          <w:lang w:val="en-US" w:eastAsia="zh-CN"/>
        </w:rPr>
        <w:t>和阳光平台</w:t>
      </w:r>
      <w:r>
        <w:rPr>
          <w:rFonts w:hint="eastAsia" w:ascii="仿宋_GB2312" w:eastAsia="仿宋_GB2312"/>
          <w:sz w:val="28"/>
          <w:szCs w:val="28"/>
          <w:highlight w:val="none"/>
        </w:rPr>
        <w:t>上发布。</w:t>
      </w:r>
      <w:r>
        <w:rPr>
          <w:rFonts w:hint="eastAsia" w:ascii="仿宋_GB2312" w:hAnsi="Calibri" w:eastAsia="仿宋_GB2312" w:cs="Times New Roman"/>
          <w:sz w:val="28"/>
          <w:szCs w:val="28"/>
          <w:highlight w:val="none"/>
        </w:rPr>
        <w:t>本公告在各媒体发布的文本如有不同之处，以</w:t>
      </w:r>
      <w:r>
        <w:rPr>
          <w:rFonts w:hint="eastAsia" w:ascii="仿宋_GB2312" w:eastAsia="仿宋_GB2312"/>
          <w:sz w:val="28"/>
          <w:szCs w:val="28"/>
          <w:highlight w:val="none"/>
        </w:rPr>
        <w:t>广州市净水有限公司门户网站</w:t>
      </w:r>
      <w:r>
        <w:rPr>
          <w:rFonts w:hint="eastAsia" w:ascii="仿宋_GB2312" w:hAnsi="Calibri" w:eastAsia="仿宋_GB2312" w:cs="Times New Roman"/>
          <w:sz w:val="28"/>
          <w:szCs w:val="28"/>
          <w:highlight w:val="none"/>
        </w:rPr>
        <w:t>为准。</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.2响应文件递交注意事项</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 xml:space="preserve">   （1）逾期送达的、未送达指定地点的响应文件，采购人将予以拒收。</w:t>
      </w: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 xml:space="preserve">   （2）不按照采购文件要求密封的响应文件，采购人将予以拒收。</w:t>
      </w:r>
    </w:p>
    <w:p>
      <w:pPr>
        <w:widowControl/>
        <w:shd w:val="clear" w:color="auto" w:fill="FFFFFF"/>
        <w:adjustRightInd w:val="0"/>
        <w:snapToGrid w:val="0"/>
        <w:spacing w:line="360" w:lineRule="auto"/>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8</w:t>
      </w:r>
      <w:r>
        <w:rPr>
          <w:rFonts w:asciiTheme="minorEastAsia" w:hAnsiTheme="minorEastAsia"/>
          <w:b/>
          <w:sz w:val="32"/>
          <w:szCs w:val="32"/>
          <w:highlight w:val="none"/>
        </w:rPr>
        <w:t>.</w:t>
      </w:r>
      <w:r>
        <w:rPr>
          <w:rFonts w:hint="eastAsia" w:asciiTheme="minorEastAsia" w:hAnsiTheme="minorEastAsia"/>
          <w:b/>
          <w:sz w:val="32"/>
          <w:szCs w:val="32"/>
          <w:highlight w:val="none"/>
        </w:rPr>
        <w:t>异议及投诉的受理</w:t>
      </w:r>
    </w:p>
    <w:p>
      <w:pPr>
        <w:widowControl/>
        <w:shd w:val="clear" w:color="auto" w:fill="FFFFFF"/>
        <w:adjustRightInd w:val="0"/>
        <w:snapToGrid w:val="0"/>
        <w:spacing w:line="360" w:lineRule="auto"/>
        <w:ind w:left="1" w:firstLine="618" w:firstLineChars="221"/>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潜在供应商或利害关系人对本</w:t>
      </w:r>
      <w:r>
        <w:rPr>
          <w:rFonts w:hint="eastAsia" w:ascii="仿宋_GB2312" w:hAnsi="仿宋" w:eastAsia="仿宋_GB2312"/>
          <w:color w:val="000000" w:themeColor="text1"/>
          <w:sz w:val="28"/>
          <w:szCs w:val="28"/>
          <w:highlight w:val="none"/>
          <w14:textFill>
            <w14:solidFill>
              <w14:schemeClr w14:val="tx1"/>
            </w14:solidFill>
          </w14:textFill>
        </w:rPr>
        <w:t>采购</w:t>
      </w:r>
      <w:r>
        <w:rPr>
          <w:rFonts w:ascii="仿宋_GB2312" w:hAnsi="仿宋" w:eastAsia="仿宋_GB2312"/>
          <w:color w:val="000000" w:themeColor="text1"/>
          <w:sz w:val="28"/>
          <w:szCs w:val="28"/>
          <w:highlight w:val="none"/>
          <w14:textFill>
            <w14:solidFill>
              <w14:schemeClr w14:val="tx1"/>
            </w14:solidFill>
          </w14:textFill>
        </w:rPr>
        <w:t>公告及采购文件中任何违法及不公平内容有异议的，可以在提交</w:t>
      </w:r>
      <w:r>
        <w:rPr>
          <w:rFonts w:hint="eastAsia" w:ascii="仿宋_GB2312" w:hAnsi="仿宋" w:eastAsia="仿宋_GB2312"/>
          <w:color w:val="000000" w:themeColor="text1"/>
          <w:sz w:val="28"/>
          <w:szCs w:val="28"/>
          <w:highlight w:val="none"/>
          <w14:textFill>
            <w14:solidFill>
              <w14:schemeClr w14:val="tx1"/>
            </w14:solidFill>
          </w14:textFill>
        </w:rPr>
        <w:t>响应文件截止之日</w:t>
      </w:r>
      <w:r>
        <w:rPr>
          <w:rFonts w:hint="eastAsia" w:ascii="仿宋_GB2312" w:hAnsi="仿宋" w:eastAsia="仿宋_GB2312"/>
          <w:color w:val="000000" w:themeColor="text1"/>
          <w:sz w:val="28"/>
          <w:szCs w:val="28"/>
          <w:highlight w:val="none"/>
          <w:u w:val="single"/>
          <w:lang w:val="en-US" w:eastAsia="zh-CN"/>
          <w14:textFill>
            <w14:solidFill>
              <w14:schemeClr w14:val="tx1"/>
            </w14:solidFill>
          </w14:textFill>
        </w:rPr>
        <w:t>2</w:t>
      </w:r>
      <w:r>
        <w:rPr>
          <w:rFonts w:hint="eastAsia" w:ascii="仿宋_GB2312" w:hAnsi="仿宋" w:eastAsia="仿宋_GB2312"/>
          <w:color w:val="000000" w:themeColor="text1"/>
          <w:sz w:val="28"/>
          <w:szCs w:val="28"/>
          <w:highlight w:val="none"/>
          <w14:textFill>
            <w14:solidFill>
              <w14:schemeClr w14:val="tx1"/>
            </w14:solidFill>
          </w14:textFill>
        </w:rPr>
        <w:t>个工作日前</w:t>
      </w:r>
      <w:r>
        <w:rPr>
          <w:rFonts w:ascii="仿宋_GB2312" w:hAnsi="仿宋" w:eastAsia="仿宋_GB2312"/>
          <w:color w:val="000000" w:themeColor="text1"/>
          <w:sz w:val="28"/>
          <w:szCs w:val="28"/>
          <w:highlight w:val="none"/>
          <w14:textFill>
            <w14:solidFill>
              <w14:schemeClr w14:val="tx1"/>
            </w14:solidFill>
          </w14:textFill>
        </w:rPr>
        <w:t>书面提出异议。如潜在响应人或其他利害关系人对采购人答复仍持有异议的，可按相关规定进行投诉。</w:t>
      </w:r>
    </w:p>
    <w:p>
      <w:pPr>
        <w:widowControl/>
        <w:shd w:val="clear" w:color="auto" w:fill="FFFFFF"/>
        <w:adjustRightInd w:val="0"/>
        <w:snapToGrid w:val="0"/>
        <w:spacing w:line="360" w:lineRule="auto"/>
        <w:ind w:left="1" w:firstLine="480"/>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异议受理部门：</w:t>
      </w:r>
      <w:r>
        <w:rPr>
          <w:rFonts w:hint="eastAsia" w:ascii="仿宋_GB2312" w:hAnsi="仿宋" w:eastAsia="仿宋_GB2312"/>
          <w:color w:val="000000" w:themeColor="text1"/>
          <w:sz w:val="28"/>
          <w:szCs w:val="28"/>
          <w:highlight w:val="none"/>
          <w:u w:val="single"/>
          <w:lang w:val="en-US" w:eastAsia="zh-CN"/>
          <w14:textFill>
            <w14:solidFill>
              <w14:schemeClr w14:val="tx1"/>
            </w14:solidFill>
          </w14:textFill>
        </w:rPr>
        <w:t>广州市净水有限公司</w:t>
      </w:r>
      <w:r>
        <w:rPr>
          <w:rFonts w:ascii="仿宋_GB2312" w:hAnsi="仿宋" w:eastAsia="仿宋_GB2312"/>
          <w:color w:val="000000" w:themeColor="text1"/>
          <w:sz w:val="28"/>
          <w:szCs w:val="28"/>
          <w:highlight w:val="none"/>
          <w14:textFill>
            <w14:solidFill>
              <w14:schemeClr w14:val="tx1"/>
            </w14:solidFill>
          </w14:textFill>
        </w:rPr>
        <w:t>，电话：</w:t>
      </w:r>
      <w:r>
        <w:rPr>
          <w:rFonts w:hint="eastAsia" w:ascii="仿宋_GB2312" w:hAnsi="仿宋" w:eastAsia="仿宋_GB2312"/>
          <w:color w:val="000000" w:themeColor="text1"/>
          <w:sz w:val="28"/>
          <w:szCs w:val="28"/>
          <w:highlight w:val="none"/>
          <w:lang w:val="en-US" w:eastAsia="zh-CN"/>
          <w14:textFill>
            <w14:solidFill>
              <w14:schemeClr w14:val="tx1"/>
            </w14:solidFill>
          </w14:textFill>
        </w:rPr>
        <w:t>38890841/</w:t>
      </w:r>
      <w:r>
        <w:rPr>
          <w:rFonts w:hint="eastAsia" w:ascii="仿宋_GB2312" w:hAnsi="仿宋" w:eastAsia="仿宋_GB2312"/>
          <w:color w:val="000000" w:themeColor="text1"/>
          <w:sz w:val="28"/>
          <w:szCs w:val="28"/>
          <w:highlight w:val="none"/>
          <w:u w:val="single"/>
          <w:lang w:val="en-US" w:eastAsia="zh-CN"/>
          <w14:textFill>
            <w14:solidFill>
              <w14:schemeClr w14:val="tx1"/>
            </w14:solidFill>
          </w14:textFill>
        </w:rPr>
        <w:t>62315524</w:t>
      </w:r>
      <w:r>
        <w:rPr>
          <w:rFonts w:ascii="仿宋_GB2312" w:hAnsi="仿宋" w:eastAsia="仿宋_GB2312"/>
          <w:color w:val="000000" w:themeColor="text1"/>
          <w:sz w:val="28"/>
          <w:szCs w:val="28"/>
          <w:highlight w:val="none"/>
          <w14:textFill>
            <w14:solidFill>
              <w14:schemeClr w14:val="tx1"/>
            </w14:solidFill>
          </w14:textFill>
        </w:rPr>
        <w:t>。</w:t>
      </w:r>
    </w:p>
    <w:p>
      <w:pPr>
        <w:widowControl/>
        <w:shd w:val="clear" w:color="auto" w:fill="FFFFFF"/>
        <w:adjustRightInd w:val="0"/>
        <w:snapToGrid w:val="0"/>
        <w:spacing w:line="360" w:lineRule="auto"/>
        <w:ind w:left="1" w:firstLine="480"/>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地址：</w:t>
      </w:r>
      <w:r>
        <w:rPr>
          <w:rFonts w:hint="eastAsia" w:ascii="仿宋_GB2312" w:hAnsi="仿宋" w:eastAsia="仿宋_GB2312"/>
          <w:color w:val="000000" w:themeColor="text1"/>
          <w:sz w:val="28"/>
          <w:szCs w:val="28"/>
          <w:highlight w:val="none"/>
          <w:u w:val="single"/>
          <w:lang w:val="en-US" w:eastAsia="zh-CN"/>
          <w14:textFill>
            <w14:solidFill>
              <w14:schemeClr w14:val="tx1"/>
            </w14:solidFill>
          </w14:textFill>
        </w:rPr>
        <w:t>广州市天河区临江大道501号广州市净水有限公司</w:t>
      </w:r>
      <w:r>
        <w:rPr>
          <w:rFonts w:hint="eastAsia" w:ascii="仿宋_GB2312" w:hAnsi="仿宋" w:eastAsia="仿宋_GB2312"/>
          <w:color w:val="000000" w:themeColor="text1"/>
          <w:sz w:val="28"/>
          <w:szCs w:val="28"/>
          <w:highlight w:val="none"/>
          <w14:textFill>
            <w14:solidFill>
              <w14:schemeClr w14:val="tx1"/>
            </w14:solidFill>
          </w14:textFill>
        </w:rPr>
        <w:t xml:space="preserve"> </w:t>
      </w:r>
      <w:r>
        <w:rPr>
          <w:rFonts w:ascii="仿宋_GB2312" w:hAnsi="仿宋" w:eastAsia="仿宋_GB2312"/>
          <w:color w:val="000000" w:themeColor="text1"/>
          <w:sz w:val="28"/>
          <w:szCs w:val="28"/>
          <w:highlight w:val="none"/>
          <w14:textFill>
            <w14:solidFill>
              <w14:schemeClr w14:val="tx1"/>
            </w14:solidFill>
          </w14:textFill>
        </w:rPr>
        <w:t>。</w:t>
      </w:r>
    </w:p>
    <w:p>
      <w:pPr>
        <w:adjustRightInd w:val="0"/>
        <w:snapToGrid w:val="0"/>
        <w:spacing w:line="360" w:lineRule="auto"/>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9</w:t>
      </w:r>
      <w:r>
        <w:rPr>
          <w:rFonts w:hint="eastAsia" w:asciiTheme="minorEastAsia" w:hAnsiTheme="minorEastAsia"/>
          <w:b/>
          <w:sz w:val="32"/>
          <w:szCs w:val="32"/>
          <w:highlight w:val="none"/>
        </w:rPr>
        <w:t>. 被书面限制参与采购活动的企业名单</w:t>
      </w:r>
    </w:p>
    <w:p>
      <w:pPr>
        <w:adjustRightInd w:val="0"/>
        <w:snapToGrid w:val="0"/>
        <w:spacing w:line="360" w:lineRule="auto"/>
        <w:ind w:firstLine="560" w:firstLineChars="200"/>
        <w:jc w:val="left"/>
        <w:rPr>
          <w:rFonts w:ascii="仿宋_GB2312" w:eastAsia="仿宋_GB2312"/>
          <w:sz w:val="28"/>
          <w:szCs w:val="28"/>
          <w:highlight w:val="none"/>
        </w:rPr>
      </w:pPr>
      <w:r>
        <w:rPr>
          <w:rFonts w:hint="eastAsia" w:ascii="仿宋_GB2312" w:eastAsia="仿宋_GB2312"/>
          <w:sz w:val="28"/>
          <w:szCs w:val="28"/>
          <w:highlight w:val="none"/>
        </w:rPr>
        <w:t>本项目采购人（包括市水投集团及其属下子公司）书面限制参与采购活动的企业名单：</w:t>
      </w:r>
    </w:p>
    <w:tbl>
      <w:tblPr>
        <w:tblStyle w:val="2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073"/>
        <w:gridCol w:w="3268"/>
        <w:gridCol w:w="438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adjustRightInd w:val="0"/>
              <w:snapToGrid w:val="0"/>
              <w:spacing w:line="360" w:lineRule="auto"/>
              <w:jc w:val="center"/>
              <w:rPr>
                <w:rFonts w:ascii="仿宋_GB2312" w:eastAsia="仿宋_GB2312"/>
                <w:sz w:val="28"/>
                <w:szCs w:val="28"/>
                <w:highlight w:val="none"/>
              </w:rPr>
            </w:pPr>
            <w:r>
              <w:rPr>
                <w:rFonts w:hint="eastAsia" w:ascii="仿宋_GB2312" w:eastAsia="仿宋_GB2312"/>
                <w:sz w:val="28"/>
                <w:szCs w:val="28"/>
                <w:highlight w:val="none"/>
              </w:rPr>
              <w:t>序号</w:t>
            </w:r>
          </w:p>
        </w:tc>
        <w:tc>
          <w:tcPr>
            <w:tcW w:w="3402" w:type="dxa"/>
          </w:tcPr>
          <w:p>
            <w:pPr>
              <w:adjustRightInd w:val="0"/>
              <w:snapToGrid w:val="0"/>
              <w:spacing w:line="360" w:lineRule="auto"/>
              <w:jc w:val="center"/>
              <w:rPr>
                <w:rFonts w:ascii="仿宋_GB2312" w:eastAsia="仿宋_GB2312"/>
                <w:sz w:val="28"/>
                <w:szCs w:val="28"/>
                <w:highlight w:val="none"/>
              </w:rPr>
            </w:pPr>
            <w:r>
              <w:rPr>
                <w:rFonts w:hint="eastAsia" w:ascii="仿宋_GB2312" w:eastAsia="仿宋_GB2312"/>
                <w:sz w:val="28"/>
                <w:szCs w:val="28"/>
                <w:highlight w:val="none"/>
              </w:rPr>
              <w:t>单位名称</w:t>
            </w:r>
          </w:p>
        </w:tc>
        <w:tc>
          <w:tcPr>
            <w:tcW w:w="4557" w:type="dxa"/>
          </w:tcPr>
          <w:p>
            <w:pPr>
              <w:adjustRightInd w:val="0"/>
              <w:snapToGrid w:val="0"/>
              <w:spacing w:line="360" w:lineRule="auto"/>
              <w:jc w:val="center"/>
              <w:rPr>
                <w:rFonts w:ascii="仿宋_GB2312" w:eastAsia="仿宋_GB2312"/>
                <w:sz w:val="28"/>
                <w:szCs w:val="28"/>
                <w:highlight w:val="none"/>
              </w:rPr>
            </w:pPr>
            <w:r>
              <w:rPr>
                <w:rFonts w:hint="eastAsia" w:ascii="仿宋_GB2312" w:eastAsia="仿宋_GB2312"/>
                <w:sz w:val="28"/>
                <w:szCs w:val="28"/>
                <w:highlight w:val="none"/>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1</w:t>
            </w:r>
          </w:p>
        </w:tc>
        <w:tc>
          <w:tcPr>
            <w:tcW w:w="3402" w:type="dxa"/>
            <w:vAlign w:val="center"/>
          </w:tcPr>
          <w:p>
            <w:pPr>
              <w:spacing w:line="360" w:lineRule="auto"/>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广州市水电建设工程有限公司</w:t>
            </w:r>
          </w:p>
        </w:tc>
        <w:tc>
          <w:tcPr>
            <w:tcW w:w="4557" w:type="dxa"/>
            <w:vAlign w:val="center"/>
          </w:tcPr>
          <w:p>
            <w:pPr>
              <w:spacing w:line="360" w:lineRule="auto"/>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360" w:lineRule="auto"/>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2</w:t>
            </w:r>
          </w:p>
        </w:tc>
        <w:tc>
          <w:tcPr>
            <w:tcW w:w="3402" w:type="dxa"/>
            <w:vAlign w:val="center"/>
          </w:tcPr>
          <w:p>
            <w:pPr>
              <w:spacing w:line="360" w:lineRule="auto"/>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广州市南粤工程建设监理有限公司</w:t>
            </w:r>
          </w:p>
        </w:tc>
        <w:tc>
          <w:tcPr>
            <w:tcW w:w="4557" w:type="dxa"/>
            <w:vAlign w:val="center"/>
          </w:tcPr>
          <w:p>
            <w:pPr>
              <w:spacing w:line="360" w:lineRule="auto"/>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w:t>
            </w:r>
            <w:r>
              <w:rPr>
                <w:rFonts w:hint="eastAsia" w:ascii="宋体" w:hAnsi="宋体" w:cs="宋体"/>
                <w:color w:val="auto"/>
                <w:sz w:val="24"/>
                <w:highlight w:val="none"/>
                <w:lang w:val="en-US" w:eastAsia="zh-CN"/>
              </w:rPr>
              <w:t>23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spacing w:line="360" w:lineRule="auto"/>
              <w:jc w:val="center"/>
              <w:rPr>
                <w:rFonts w:hint="eastAsia" w:ascii="宋体" w:hAnsi="宋体" w:eastAsia="宋体" w:cs="宋体"/>
                <w:color w:val="auto"/>
                <w:kern w:val="2"/>
                <w:sz w:val="24"/>
                <w:szCs w:val="22"/>
                <w:highlight w:val="none"/>
                <w:lang w:val="en-US" w:eastAsia="zh-CN" w:bidi="ar-SA"/>
              </w:rPr>
            </w:pPr>
            <w:r>
              <w:rPr>
                <w:rFonts w:hint="eastAsia" w:ascii="宋体" w:hAnsi="宋体" w:cs="宋体"/>
                <w:color w:val="auto"/>
                <w:sz w:val="24"/>
                <w:highlight w:val="none"/>
                <w:lang w:val="en-US" w:eastAsia="zh-CN"/>
              </w:rPr>
              <w:t>3</w:t>
            </w:r>
          </w:p>
        </w:tc>
        <w:tc>
          <w:tcPr>
            <w:tcW w:w="3402" w:type="dxa"/>
            <w:vAlign w:val="center"/>
          </w:tcPr>
          <w:p>
            <w:pPr>
              <w:spacing w:line="360" w:lineRule="auto"/>
              <w:jc w:val="center"/>
              <w:rPr>
                <w:rFonts w:hint="eastAsia" w:ascii="宋体" w:hAnsi="宋体" w:eastAsia="宋体" w:cs="宋体"/>
                <w:color w:val="auto"/>
                <w:kern w:val="2"/>
                <w:sz w:val="24"/>
                <w:szCs w:val="22"/>
                <w:highlight w:val="none"/>
                <w:lang w:val="en-US" w:eastAsia="zh-CN" w:bidi="ar-SA"/>
              </w:rPr>
            </w:pPr>
            <w:r>
              <w:rPr>
                <w:rFonts w:ascii="宋体" w:hAnsi="宋体" w:eastAsia="宋体" w:cs="宋体"/>
                <w:sz w:val="24"/>
                <w:szCs w:val="24"/>
                <w:highlight w:val="none"/>
              </w:rPr>
              <w:t>广州市自来水工程有限公司</w:t>
            </w:r>
          </w:p>
        </w:tc>
        <w:tc>
          <w:tcPr>
            <w:tcW w:w="4557" w:type="dxa"/>
            <w:vAlign w:val="center"/>
          </w:tcPr>
          <w:p>
            <w:pPr>
              <w:spacing w:line="360" w:lineRule="auto"/>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年1月</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至2022年</w:t>
            </w:r>
            <w:r>
              <w:rPr>
                <w:rFonts w:hint="eastAsia" w:ascii="宋体" w:hAnsi="宋体" w:cs="宋体"/>
                <w:color w:val="auto"/>
                <w:sz w:val="24"/>
                <w:highlight w:val="none"/>
                <w:lang w:val="en-US" w:eastAsia="zh-CN"/>
              </w:rPr>
              <w:t>12</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31</w:t>
            </w:r>
            <w:r>
              <w:rPr>
                <w:rFonts w:hint="eastAsia" w:ascii="宋体" w:hAnsi="宋体" w:eastAsia="宋体" w:cs="宋体"/>
                <w:color w:val="auto"/>
                <w:sz w:val="24"/>
                <w:highlight w:val="none"/>
              </w:rPr>
              <w:t>日</w:t>
            </w:r>
          </w:p>
        </w:tc>
      </w:tr>
    </w:tbl>
    <w:p>
      <w:pPr>
        <w:adjustRightInd w:val="0"/>
        <w:snapToGrid w:val="0"/>
        <w:spacing w:beforeLines="50" w:afterLines="50" w:line="360" w:lineRule="auto"/>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10</w:t>
      </w:r>
      <w:r>
        <w:rPr>
          <w:rFonts w:hint="eastAsia" w:asciiTheme="minorEastAsia" w:hAnsiTheme="minorEastAsia"/>
          <w:b/>
          <w:sz w:val="32"/>
          <w:szCs w:val="32"/>
          <w:highlight w:val="none"/>
        </w:rPr>
        <w:t>.联系方式</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360" w:lineRule="auto"/>
              <w:jc w:val="left"/>
              <w:rPr>
                <w:rFonts w:ascii="仿宋_GB2312" w:eastAsia="仿宋_GB2312"/>
                <w:sz w:val="28"/>
                <w:szCs w:val="28"/>
                <w:highlight w:val="none"/>
              </w:rPr>
            </w:pPr>
            <w:r>
              <w:rPr>
                <w:rFonts w:ascii="仿宋_GB2312" w:eastAsia="仿宋_GB2312"/>
                <w:sz w:val="28"/>
                <w:szCs w:val="28"/>
                <w:highlight w:val="none"/>
              </w:rPr>
              <w:t>采购人</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广州市净水有限公司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360" w:lineRule="auto"/>
              <w:jc w:val="left"/>
              <w:rPr>
                <w:rFonts w:hint="default" w:ascii="仿宋_GB2312" w:eastAsia="仿宋_GB2312"/>
                <w:sz w:val="28"/>
                <w:szCs w:val="28"/>
                <w:highlight w:val="none"/>
                <w:lang w:val="en-US" w:eastAsia="zh-CN"/>
              </w:rPr>
            </w:pPr>
            <w:r>
              <w:rPr>
                <w:rFonts w:ascii="仿宋_GB2312" w:eastAsia="仿宋_GB2312"/>
                <w:sz w:val="28"/>
                <w:szCs w:val="28"/>
                <w:highlight w:val="none"/>
              </w:rPr>
              <w:t>地</w:t>
            </w:r>
            <w:r>
              <w:rPr>
                <w:rFonts w:hint="eastAsia" w:ascii="仿宋_GB2312" w:eastAsia="仿宋_GB2312"/>
                <w:sz w:val="28"/>
                <w:szCs w:val="28"/>
                <w:highlight w:val="none"/>
              </w:rPr>
              <w:t xml:space="preserve">  </w:t>
            </w:r>
            <w:r>
              <w:rPr>
                <w:rFonts w:ascii="仿宋_GB2312" w:eastAsia="仿宋_GB2312"/>
                <w:sz w:val="28"/>
                <w:szCs w:val="28"/>
                <w:highlight w:val="none"/>
              </w:rPr>
              <w:t>址</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广州市天河区临江大道501号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360" w:lineRule="auto"/>
              <w:jc w:val="left"/>
              <w:rPr>
                <w:rFonts w:hint="eastAsia" w:ascii="仿宋_GB2312" w:eastAsia="仿宋_GB2312"/>
                <w:sz w:val="28"/>
                <w:szCs w:val="28"/>
                <w:highlight w:val="none"/>
                <w:lang w:val="en-US" w:eastAsia="zh-CN"/>
              </w:rPr>
            </w:pPr>
            <w:r>
              <w:rPr>
                <w:rFonts w:ascii="仿宋_GB2312" w:eastAsia="仿宋_GB2312"/>
                <w:sz w:val="28"/>
                <w:szCs w:val="28"/>
                <w:highlight w:val="none"/>
              </w:rPr>
              <w:t>联系人</w:t>
            </w:r>
            <w:r>
              <w:rPr>
                <w:rFonts w:hint="eastAsia" w:ascii="仿宋_GB2312" w:eastAsia="仿宋_GB2312"/>
                <w:sz w:val="28"/>
                <w:szCs w:val="28"/>
                <w:highlight w:val="none"/>
              </w:rPr>
              <w:t>：</w:t>
            </w:r>
            <w:ins w:id="74" w:author="霍雨佳" w:date="2022-07-15T16:03:11Z">
              <w:r>
                <w:rPr>
                  <w:rFonts w:hint="eastAsia" w:ascii="仿宋_GB2312" w:eastAsia="仿宋_GB2312"/>
                  <w:sz w:val="28"/>
                  <w:szCs w:val="28"/>
                  <w:highlight w:val="none"/>
                  <w:lang w:val="en-US" w:eastAsia="zh-CN"/>
                </w:rPr>
                <w:t>林工</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360" w:lineRule="auto"/>
              <w:jc w:val="left"/>
              <w:rPr>
                <w:rFonts w:hint="default" w:ascii="仿宋_GB2312" w:eastAsia="仿宋_GB2312"/>
                <w:sz w:val="28"/>
                <w:szCs w:val="28"/>
                <w:highlight w:val="none"/>
                <w:lang w:val="en-US" w:eastAsia="zh-CN"/>
              </w:rPr>
            </w:pPr>
            <w:r>
              <w:rPr>
                <w:rFonts w:ascii="仿宋_GB2312" w:eastAsia="仿宋_GB2312"/>
                <w:sz w:val="28"/>
                <w:szCs w:val="28"/>
                <w:highlight w:val="none"/>
              </w:rPr>
              <w:t>电</w:t>
            </w:r>
            <w:r>
              <w:rPr>
                <w:rFonts w:hint="eastAsia" w:ascii="仿宋_GB2312" w:eastAsia="仿宋_GB2312"/>
                <w:sz w:val="28"/>
                <w:szCs w:val="28"/>
                <w:highlight w:val="none"/>
              </w:rPr>
              <w:t xml:space="preserve">  </w:t>
            </w:r>
            <w:r>
              <w:rPr>
                <w:rFonts w:ascii="仿宋_GB2312" w:eastAsia="仿宋_GB2312"/>
                <w:sz w:val="28"/>
                <w:szCs w:val="28"/>
                <w:highlight w:val="none"/>
              </w:rPr>
              <w:t>话</w:t>
            </w:r>
            <w:r>
              <w:rPr>
                <w:rFonts w:hint="eastAsia" w:ascii="仿宋_GB2312" w:eastAsia="仿宋_GB2312"/>
                <w:sz w:val="28"/>
                <w:szCs w:val="28"/>
                <w:highlight w:val="none"/>
              </w:rPr>
              <w:t>：</w:t>
            </w:r>
            <w:ins w:id="75" w:author="霍雨佳" w:date="2022-07-15T16:03:20Z">
              <w:r>
                <w:rPr>
                  <w:rFonts w:hint="eastAsia" w:ascii="仿宋_GB2312" w:eastAsia="仿宋_GB2312"/>
                  <w:sz w:val="28"/>
                  <w:szCs w:val="28"/>
                  <w:highlight w:val="none"/>
                  <w:lang w:val="en-US" w:eastAsia="zh-CN"/>
                </w:rPr>
                <w:t>02</w:t>
              </w:r>
            </w:ins>
            <w:ins w:id="76" w:author="霍雨佳" w:date="2022-07-15T16:03:21Z">
              <w:r>
                <w:rPr>
                  <w:rFonts w:hint="eastAsia" w:ascii="仿宋_GB2312" w:eastAsia="仿宋_GB2312"/>
                  <w:sz w:val="28"/>
                  <w:szCs w:val="28"/>
                  <w:highlight w:val="none"/>
                  <w:lang w:val="en-US" w:eastAsia="zh-CN"/>
                </w:rPr>
                <w:t>0-</w:t>
              </w:r>
            </w:ins>
            <w:ins w:id="77" w:author="霍雨佳" w:date="2022-07-15T16:03:27Z">
              <w:r>
                <w:rPr>
                  <w:rFonts w:hint="eastAsia" w:ascii="仿宋_GB2312" w:eastAsia="仿宋_GB2312"/>
                  <w:sz w:val="28"/>
                  <w:szCs w:val="28"/>
                  <w:highlight w:val="none"/>
                  <w:lang w:val="en-US" w:eastAsia="zh-CN"/>
                </w:rPr>
                <w:t>38890</w:t>
              </w:r>
            </w:ins>
            <w:ins w:id="78" w:author="霍雨佳" w:date="2022-07-15T16:03:28Z">
              <w:r>
                <w:rPr>
                  <w:rFonts w:hint="eastAsia" w:ascii="仿宋_GB2312" w:eastAsia="仿宋_GB2312"/>
                  <w:sz w:val="28"/>
                  <w:szCs w:val="28"/>
                  <w:highlight w:val="none"/>
                  <w:lang w:val="en-US" w:eastAsia="zh-CN"/>
                </w:rPr>
                <w:t>841</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360" w:lineRule="auto"/>
              <w:jc w:val="left"/>
              <w:rPr>
                <w:rFonts w:hint="eastAsia" w:ascii="仿宋_GB2312" w:eastAsia="仿宋_GB2312"/>
                <w:sz w:val="28"/>
                <w:szCs w:val="28"/>
                <w:highlight w:val="none"/>
              </w:rPr>
            </w:pPr>
          </w:p>
          <w:p>
            <w:pPr>
              <w:adjustRightInd w:val="0"/>
              <w:snapToGrid w:val="0"/>
              <w:spacing w:line="360" w:lineRule="auto"/>
              <w:jc w:val="left"/>
              <w:rPr>
                <w:rFonts w:ascii="仿宋_GB2312" w:eastAsia="仿宋_GB2312"/>
                <w:sz w:val="28"/>
                <w:szCs w:val="28"/>
                <w:highlight w:val="none"/>
              </w:rPr>
            </w:pPr>
            <w:r>
              <w:rPr>
                <w:rFonts w:hint="eastAsia" w:ascii="仿宋_GB2312" w:eastAsia="仿宋_GB2312"/>
                <w:sz w:val="28"/>
                <w:szCs w:val="28"/>
                <w:highlight w:val="none"/>
              </w:rPr>
              <w:t xml:space="preserve">          </w:t>
            </w:r>
            <w:ins w:id="79" w:author="霍雨佳" w:date="2022-07-15T16:03:45Z">
              <w:r>
                <w:rPr>
                  <w:rFonts w:hint="eastAsia" w:ascii="仿宋_GB2312" w:eastAsia="仿宋_GB2312"/>
                  <w:sz w:val="28"/>
                  <w:szCs w:val="28"/>
                  <w:highlight w:val="none"/>
                  <w:u w:val="single"/>
                  <w:rPrChange w:id="80" w:author="霍雨佳" w:date="2022-07-15T16:03:45Z">
                    <w:rPr>
                      <w:rFonts w:hint="eastAsia"/>
                    </w:rPr>
                  </w:rPrChange>
                </w:rPr>
                <w:t>2022年7月15日</w:t>
              </w:r>
            </w:ins>
            <w:del w:id="82" w:author="霍雨佳" w:date="2022-07-15T16:03:45Z">
              <w:r>
                <w:rPr>
                  <w:rFonts w:hint="eastAsia" w:ascii="仿宋_GB2312" w:eastAsia="仿宋_GB2312"/>
                  <w:sz w:val="28"/>
                  <w:szCs w:val="28"/>
                  <w:highlight w:val="none"/>
                  <w:u w:val="single"/>
                </w:rPr>
                <w:delText xml:space="preserve">     </w:delText>
              </w:r>
            </w:del>
            <w:del w:id="83" w:author="霍雨佳" w:date="2022-07-15T16:03:45Z">
              <w:r>
                <w:rPr>
                  <w:rFonts w:hint="eastAsia" w:ascii="仿宋_GB2312" w:eastAsia="仿宋_GB2312"/>
                  <w:sz w:val="28"/>
                  <w:szCs w:val="28"/>
                  <w:highlight w:val="none"/>
                  <w:u w:val="single"/>
                  <w:rPrChange w:id="84" w:author="霍雨佳" w:date="2022-07-15T16:03:45Z">
                    <w:rPr>
                      <w:rFonts w:hint="eastAsia" w:ascii="仿宋_GB2312" w:eastAsia="仿宋_GB2312"/>
                      <w:sz w:val="28"/>
                      <w:szCs w:val="28"/>
                      <w:highlight w:val="none"/>
                    </w:rPr>
                  </w:rPrChange>
                </w:rPr>
                <w:delText>年</w:delText>
              </w:r>
            </w:del>
            <w:del w:id="86" w:author="霍雨佳" w:date="2022-07-15T16:03:45Z">
              <w:r>
                <w:rPr>
                  <w:rFonts w:hint="eastAsia" w:ascii="仿宋_GB2312" w:eastAsia="仿宋_GB2312"/>
                  <w:sz w:val="28"/>
                  <w:szCs w:val="28"/>
                  <w:highlight w:val="none"/>
                  <w:u w:val="single"/>
                </w:rPr>
                <w:delText xml:space="preserve">    </w:delText>
              </w:r>
            </w:del>
            <w:del w:id="87" w:author="霍雨佳" w:date="2022-07-15T16:03:45Z">
              <w:r>
                <w:rPr>
                  <w:rFonts w:hint="eastAsia" w:ascii="仿宋_GB2312" w:eastAsia="仿宋_GB2312"/>
                  <w:sz w:val="28"/>
                  <w:szCs w:val="28"/>
                  <w:highlight w:val="none"/>
                  <w:u w:val="single"/>
                  <w:rPrChange w:id="88" w:author="霍雨佳" w:date="2022-07-15T16:03:45Z">
                    <w:rPr>
                      <w:rFonts w:hint="eastAsia" w:ascii="仿宋_GB2312" w:eastAsia="仿宋_GB2312"/>
                      <w:sz w:val="28"/>
                      <w:szCs w:val="28"/>
                      <w:highlight w:val="none"/>
                    </w:rPr>
                  </w:rPrChange>
                </w:rPr>
                <w:delText>月</w:delText>
              </w:r>
            </w:del>
            <w:del w:id="90" w:author="霍雨佳" w:date="2022-07-15T16:03:45Z">
              <w:r>
                <w:rPr>
                  <w:rFonts w:hint="eastAsia" w:ascii="仿宋_GB2312" w:eastAsia="仿宋_GB2312"/>
                  <w:sz w:val="28"/>
                  <w:szCs w:val="28"/>
                  <w:highlight w:val="none"/>
                  <w:u w:val="single"/>
                </w:rPr>
                <w:delText xml:space="preserve">    </w:delText>
              </w:r>
            </w:del>
            <w:del w:id="91" w:author="霍雨佳" w:date="2022-07-15T16:03:45Z">
              <w:r>
                <w:rPr>
                  <w:rFonts w:hint="eastAsia" w:ascii="仿宋_GB2312" w:eastAsia="仿宋_GB2312"/>
                  <w:sz w:val="28"/>
                  <w:szCs w:val="28"/>
                  <w:highlight w:val="none"/>
                  <w:u w:val="single"/>
                  <w:rPrChange w:id="92" w:author="霍雨佳" w:date="2022-07-15T16:03:45Z">
                    <w:rPr>
                      <w:rFonts w:hint="eastAsia" w:ascii="仿宋_GB2312" w:eastAsia="仿宋_GB2312"/>
                      <w:sz w:val="28"/>
                      <w:szCs w:val="28"/>
                      <w:highlight w:val="none"/>
                    </w:rPr>
                  </w:rPrChange>
                </w:rPr>
                <w:delText>日</w:delText>
              </w:r>
            </w:del>
          </w:p>
        </w:tc>
      </w:tr>
    </w:tbl>
    <w:p>
      <w:pPr>
        <w:pStyle w:val="2"/>
        <w:ind w:firstLine="0"/>
        <w:rPr>
          <w:rFonts w:hint="eastAsia" w:ascii="仿宋" w:hAnsi="仿宋" w:eastAsia="仿宋" w:cs="仿宋"/>
          <w:b/>
          <w:sz w:val="28"/>
          <w:szCs w:val="28"/>
          <w:highlight w:val="none"/>
          <w:lang w:val="en-US" w:eastAsia="zh-CN"/>
        </w:rPr>
      </w:pPr>
    </w:p>
    <w:p>
      <w:pPr>
        <w:rPr>
          <w:rFonts w:hint="eastAsia"/>
          <w:highlight w:val="none"/>
        </w:rPr>
      </w:pPr>
      <w:bookmarkStart w:id="25" w:name="_Toc10891"/>
    </w:p>
    <w:p>
      <w:pPr>
        <w:pStyle w:val="4"/>
        <w:rPr>
          <w:rFonts w:hint="eastAsia"/>
          <w:highlight w:val="none"/>
        </w:rPr>
      </w:pPr>
      <w:bookmarkStart w:id="26" w:name="_Toc2331"/>
      <w:bookmarkStart w:id="27" w:name="_Toc19295"/>
      <w:bookmarkStart w:id="28" w:name="_Toc25603"/>
      <w:bookmarkStart w:id="29" w:name="_Toc23749"/>
      <w:bookmarkStart w:id="30" w:name="_Toc9448"/>
      <w:bookmarkStart w:id="31" w:name="_Toc16705"/>
      <w:bookmarkStart w:id="32" w:name="_Toc32588"/>
      <w:bookmarkStart w:id="33" w:name="_Toc2324"/>
      <w:bookmarkStart w:id="34" w:name="_Toc16557"/>
      <w:bookmarkStart w:id="35" w:name="_Toc7340"/>
    </w:p>
    <w:p>
      <w:pPr>
        <w:pStyle w:val="2"/>
        <w:ind w:firstLine="0"/>
        <w:rPr>
          <w:ins w:id="95" w:author="霍雨佳" w:date="2022-07-15T16:04:36Z"/>
          <w:rFonts w:hint="eastAsia"/>
        </w:rPr>
        <w:pPrChange w:id="94" w:author="霍雨佳" w:date="2022-07-15T16:03:49Z">
          <w:pPr>
            <w:pStyle w:val="2"/>
          </w:pPr>
        </w:pPrChange>
      </w:pPr>
    </w:p>
    <w:p>
      <w:pPr>
        <w:pStyle w:val="2"/>
        <w:ind w:firstLine="0"/>
        <w:rPr>
          <w:ins w:id="97" w:author="霍雨佳" w:date="2022-07-15T16:04:36Z"/>
          <w:rFonts w:hint="eastAsia"/>
        </w:rPr>
        <w:pPrChange w:id="96" w:author="霍雨佳" w:date="2022-07-15T16:03:49Z">
          <w:pPr>
            <w:pStyle w:val="2"/>
          </w:pPr>
        </w:pPrChange>
      </w:pPr>
    </w:p>
    <w:p>
      <w:pPr>
        <w:pStyle w:val="2"/>
        <w:ind w:firstLine="0"/>
        <w:rPr>
          <w:ins w:id="99" w:author="霍雨佳" w:date="2022-07-15T16:04:36Z"/>
          <w:rFonts w:hint="eastAsia"/>
        </w:rPr>
        <w:pPrChange w:id="98" w:author="霍雨佳" w:date="2022-07-15T16:03:49Z">
          <w:pPr>
            <w:pStyle w:val="2"/>
          </w:pPr>
        </w:pPrChange>
      </w:pPr>
    </w:p>
    <w:p>
      <w:pPr>
        <w:pStyle w:val="2"/>
        <w:ind w:firstLine="0"/>
        <w:rPr>
          <w:rFonts w:hint="eastAsia"/>
        </w:rPr>
        <w:pPrChange w:id="100" w:author="霍雨佳" w:date="2022-07-15T16:03:49Z">
          <w:pPr>
            <w:pStyle w:val="2"/>
          </w:pPr>
        </w:pPrChange>
      </w:pPr>
    </w:p>
    <w:p>
      <w:pPr>
        <w:pStyle w:val="4"/>
        <w:rPr>
          <w:rFonts w:hint="eastAsia"/>
          <w:highlight w:val="none"/>
        </w:rPr>
      </w:pPr>
    </w:p>
    <w:p>
      <w:pPr>
        <w:pStyle w:val="4"/>
        <w:rPr>
          <w:highlight w:val="none"/>
        </w:rPr>
      </w:pPr>
      <w:r>
        <w:rPr>
          <w:highlight w:val="none"/>
        </w:rPr>
        <mc:AlternateContent>
          <mc:Choice Requires="wps">
            <w:drawing>
              <wp:anchor distT="0" distB="0" distL="114300" distR="114300" simplePos="0" relativeHeight="251673600" behindDoc="0" locked="0" layoutInCell="1" allowOverlap="1">
                <wp:simplePos x="0" y="0"/>
                <wp:positionH relativeFrom="column">
                  <wp:posOffset>2197735</wp:posOffset>
                </wp:positionH>
                <wp:positionV relativeFrom="paragraph">
                  <wp:posOffset>497840</wp:posOffset>
                </wp:positionV>
                <wp:extent cx="958850" cy="0"/>
                <wp:effectExtent l="0" t="0" r="0" b="0"/>
                <wp:wrapNone/>
                <wp:docPr id="14" name="自选图形 1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8" o:spid="_x0000_s1026" o:spt="32" type="#_x0000_t32" style="position:absolute;left:0pt;margin-left:173.05pt;margin-top:39.2pt;height:0pt;width:75.5pt;z-index:251673600;mso-width-relative:page;mso-height-relative:page;" filled="f" stroked="t" coordsize="21600,21600" o:gfxdata="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XdItS1wAAAAkBAAAPAAAAAAAA&#10;AAEAIAAAACIAAABkcnMvZG93bnJldi54bWxQSwECFAAUAAAACACHTuJAp0vmtNoBAACWAwAADgAA&#10;AAAAAAABACAAAAAmAQAAZHJzL2Uyb0RvYy54bWxQSwUGAAAAAAYABgBZAQAAc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72576" behindDoc="0" locked="0" layoutInCell="1" allowOverlap="1">
                <wp:simplePos x="0" y="0"/>
                <wp:positionH relativeFrom="column">
                  <wp:posOffset>2205355</wp:posOffset>
                </wp:positionH>
                <wp:positionV relativeFrom="paragraph">
                  <wp:posOffset>41275</wp:posOffset>
                </wp:positionV>
                <wp:extent cx="958850" cy="0"/>
                <wp:effectExtent l="0" t="0" r="0" b="0"/>
                <wp:wrapNone/>
                <wp:docPr id="13" name="自选图形 1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9" o:spid="_x0000_s1026" o:spt="32" type="#_x0000_t32" style="position:absolute;left:0pt;margin-left:173.65pt;margin-top:3.25pt;height:0pt;width:75.5pt;z-index:251672576;mso-width-relative:page;mso-height-relative:page;" filled="f" stroked="t" coordsize="21600,21600" o:gfxdata="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SJSku9UAAAAHAQAADwAAAAAAAAAB&#10;ACAAAAAiAAAAZHJzL2Rvd25yZXYueG1sUEsBAhQAFAAAAAgAh07iQMaOXoTaAQAAlgMAAA4AAAAA&#10;AAAAAQAgAAAAJAEAAGRycy9lMm9Eb2MueG1sUEsFBgAAAAAGAAYAWQEAAHAFAAAAAA==&#10;">
                <v:fill on="f" focussize="0,0"/>
                <v:stroke color="#000000" joinstyle="round"/>
                <v:imagedata o:title=""/>
                <o:lock v:ext="edit" aspectratio="f"/>
              </v:shape>
            </w:pict>
          </mc:Fallback>
        </mc:AlternateContent>
      </w:r>
      <w:r>
        <w:rPr>
          <w:rFonts w:hint="eastAsia"/>
          <w:highlight w:val="none"/>
        </w:rPr>
        <w:t>第</w:t>
      </w:r>
      <w:r>
        <w:rPr>
          <w:rFonts w:hint="eastAsia"/>
          <w:highlight w:val="none"/>
          <w:lang w:val="en-US" w:eastAsia="zh-CN"/>
        </w:rPr>
        <w:t>二</w:t>
      </w:r>
      <w:r>
        <w:rPr>
          <w:rFonts w:hint="eastAsia"/>
          <w:highlight w:val="none"/>
        </w:rPr>
        <w:t>章</w:t>
      </w:r>
      <w:bookmarkEnd w:id="25"/>
      <w:bookmarkEnd w:id="26"/>
      <w:bookmarkEnd w:id="27"/>
      <w:bookmarkEnd w:id="28"/>
      <w:bookmarkEnd w:id="29"/>
      <w:bookmarkEnd w:id="30"/>
      <w:bookmarkEnd w:id="31"/>
      <w:bookmarkEnd w:id="32"/>
      <w:bookmarkEnd w:id="33"/>
      <w:bookmarkEnd w:id="34"/>
      <w:bookmarkEnd w:id="35"/>
    </w:p>
    <w:p>
      <w:pPr>
        <w:pStyle w:val="5"/>
        <w:rPr>
          <w:rFonts w:hint="eastAsia"/>
          <w:highlight w:val="none"/>
        </w:rPr>
      </w:pPr>
    </w:p>
    <w:p>
      <w:pPr>
        <w:pStyle w:val="5"/>
        <w:rPr>
          <w:highlight w:val="none"/>
        </w:rPr>
      </w:pPr>
      <w:bookmarkStart w:id="36" w:name="_Toc2339"/>
      <w:bookmarkStart w:id="37" w:name="_Toc3416"/>
      <w:r>
        <w:rPr>
          <w:rFonts w:hint="eastAsia"/>
          <w:highlight w:val="none"/>
        </w:rPr>
        <w:t>供应商须知</w:t>
      </w:r>
      <w:bookmarkEnd w:id="36"/>
      <w:bookmarkEnd w:id="37"/>
    </w:p>
    <w:p>
      <w:pPr>
        <w:adjustRightInd w:val="0"/>
        <w:snapToGrid w:val="0"/>
        <w:spacing w:beforeLines="50" w:afterLines="50" w:line="600" w:lineRule="exact"/>
        <w:ind w:left="643" w:hanging="640" w:hangingChars="200"/>
        <w:jc w:val="left"/>
        <w:rPr>
          <w:rFonts w:hint="eastAsia" w:asciiTheme="minorEastAsia" w:hAnsiTheme="minorEastAsia"/>
          <w:b/>
          <w:sz w:val="32"/>
          <w:szCs w:val="32"/>
          <w:highlight w:val="none"/>
        </w:rPr>
      </w:pPr>
    </w:p>
    <w:p>
      <w:pPr>
        <w:adjustRightInd w:val="0"/>
        <w:snapToGrid w:val="0"/>
        <w:spacing w:beforeLines="50" w:afterLines="50" w:line="600" w:lineRule="exact"/>
        <w:ind w:left="643" w:hanging="640" w:hangingChars="200"/>
        <w:jc w:val="left"/>
        <w:rPr>
          <w:rFonts w:hint="eastAsia" w:asciiTheme="minorEastAsia" w:hAnsiTheme="minorEastAsia"/>
          <w:b/>
          <w:sz w:val="32"/>
          <w:szCs w:val="32"/>
          <w:highlight w:val="none"/>
        </w:rPr>
      </w:pPr>
    </w:p>
    <w:p>
      <w:pPr>
        <w:adjustRightInd w:val="0"/>
        <w:snapToGrid w:val="0"/>
        <w:spacing w:beforeLines="50" w:afterLines="50" w:line="600" w:lineRule="exact"/>
        <w:ind w:left="643" w:hanging="640" w:hangingChars="200"/>
        <w:jc w:val="left"/>
        <w:rPr>
          <w:rFonts w:hint="eastAsia" w:asciiTheme="minorEastAsia" w:hAnsiTheme="minorEastAsia"/>
          <w:b/>
          <w:sz w:val="32"/>
          <w:szCs w:val="32"/>
          <w:highlight w:val="none"/>
        </w:rPr>
      </w:pPr>
    </w:p>
    <w:p>
      <w:pPr>
        <w:adjustRightInd w:val="0"/>
        <w:snapToGrid w:val="0"/>
        <w:spacing w:beforeLines="50" w:afterLines="50" w:line="600" w:lineRule="exact"/>
        <w:ind w:left="643" w:hanging="640" w:hangingChars="200"/>
        <w:jc w:val="left"/>
        <w:rPr>
          <w:rFonts w:hint="eastAsia" w:asciiTheme="minorEastAsia" w:hAnsiTheme="minorEastAsia"/>
          <w:b/>
          <w:sz w:val="32"/>
          <w:szCs w:val="32"/>
          <w:highlight w:val="none"/>
        </w:rPr>
      </w:pPr>
    </w:p>
    <w:p>
      <w:pPr>
        <w:pStyle w:val="2"/>
        <w:rPr>
          <w:ins w:id="101" w:author="霍雨佳" w:date="2022-07-15T16:04:40Z"/>
          <w:rFonts w:hint="eastAsia" w:asciiTheme="minorEastAsia" w:hAnsiTheme="minorEastAsia"/>
          <w:b/>
          <w:sz w:val="32"/>
          <w:szCs w:val="32"/>
          <w:highlight w:val="none"/>
        </w:rPr>
      </w:pPr>
    </w:p>
    <w:p>
      <w:pPr>
        <w:pStyle w:val="2"/>
        <w:rPr>
          <w:ins w:id="102" w:author="霍雨佳" w:date="2022-07-15T16:04:40Z"/>
          <w:rFonts w:hint="eastAsia" w:asciiTheme="minorEastAsia" w:hAnsiTheme="minorEastAsia"/>
          <w:b/>
          <w:sz w:val="32"/>
          <w:szCs w:val="32"/>
          <w:highlight w:val="none"/>
        </w:rPr>
      </w:pPr>
    </w:p>
    <w:p>
      <w:pPr>
        <w:pStyle w:val="2"/>
        <w:rPr>
          <w:ins w:id="103" w:author="霍雨佳" w:date="2022-07-15T16:04:40Z"/>
          <w:rFonts w:hint="eastAsia" w:asciiTheme="minorEastAsia" w:hAnsiTheme="minorEastAsia"/>
          <w:b/>
          <w:sz w:val="32"/>
          <w:szCs w:val="32"/>
          <w:highlight w:val="none"/>
        </w:rPr>
      </w:pPr>
    </w:p>
    <w:p>
      <w:pPr>
        <w:pStyle w:val="2"/>
        <w:rPr>
          <w:ins w:id="104" w:author="霍雨佳" w:date="2022-07-15T16:04:41Z"/>
          <w:rFonts w:hint="eastAsia" w:asciiTheme="minorEastAsia" w:hAnsiTheme="minorEastAsia"/>
          <w:b/>
          <w:sz w:val="32"/>
          <w:szCs w:val="32"/>
          <w:highlight w:val="none"/>
        </w:rPr>
      </w:pPr>
    </w:p>
    <w:p>
      <w:pPr>
        <w:pStyle w:val="2"/>
        <w:rPr>
          <w:rFonts w:hint="eastAsia" w:asciiTheme="minorEastAsia" w:hAnsiTheme="minorEastAsia"/>
          <w:b/>
          <w:sz w:val="32"/>
          <w:szCs w:val="32"/>
          <w:highlight w:val="none"/>
        </w:rPr>
      </w:pPr>
      <w:bookmarkStart w:id="186" w:name="_GoBack"/>
      <w:bookmarkEnd w:id="186"/>
    </w:p>
    <w:p>
      <w:pPr>
        <w:pStyle w:val="2"/>
        <w:ind w:left="0" w:leftChars="0" w:firstLine="0" w:firstLineChars="0"/>
        <w:rPr>
          <w:rFonts w:hint="eastAsia"/>
          <w:highlight w:val="none"/>
        </w:rPr>
      </w:pPr>
    </w:p>
    <w:p>
      <w:pPr>
        <w:pStyle w:val="2"/>
        <w:ind w:left="0" w:leftChars="0" w:firstLine="0" w:firstLineChars="0"/>
        <w:rPr>
          <w:rFonts w:hint="eastAsia"/>
          <w:highlight w:val="none"/>
        </w:rPr>
      </w:pPr>
    </w:p>
    <w:p>
      <w:pPr>
        <w:pStyle w:val="2"/>
        <w:ind w:left="0" w:leftChars="0" w:firstLine="0" w:firstLineChars="0"/>
        <w:rPr>
          <w:rFonts w:hint="eastAsia"/>
          <w:highlight w:val="none"/>
        </w:rPr>
      </w:pPr>
    </w:p>
    <w:p>
      <w:pPr>
        <w:pStyle w:val="2"/>
        <w:ind w:left="0" w:leftChars="0" w:firstLine="0" w:firstLineChars="0"/>
        <w:rPr>
          <w:rFonts w:hint="eastAsia"/>
          <w:highlight w:val="none"/>
        </w:rPr>
      </w:pPr>
    </w:p>
    <w:p>
      <w:pPr>
        <w:pStyle w:val="2"/>
        <w:ind w:left="0" w:leftChars="0" w:firstLine="0" w:firstLineChars="0"/>
        <w:rPr>
          <w:rFonts w:hint="eastAsia"/>
          <w:highlight w:val="none"/>
        </w:rPr>
      </w:pPr>
    </w:p>
    <w:p>
      <w:pPr>
        <w:numPr>
          <w:ilvl w:val="0"/>
          <w:numId w:val="3"/>
        </w:numPr>
        <w:adjustRightInd w:val="0"/>
        <w:snapToGrid w:val="0"/>
        <w:spacing w:beforeLines="50" w:afterLines="50" w:line="500" w:lineRule="exact"/>
        <w:ind w:left="643" w:hanging="640" w:hangingChars="200"/>
        <w:jc w:val="left"/>
        <w:rPr>
          <w:rFonts w:hint="eastAsia" w:asciiTheme="minorEastAsia" w:hAnsiTheme="minorEastAsia"/>
          <w:b/>
          <w:sz w:val="32"/>
          <w:szCs w:val="32"/>
          <w:highlight w:val="none"/>
        </w:rPr>
      </w:pPr>
      <w:r>
        <w:rPr>
          <w:rFonts w:hint="eastAsia" w:asciiTheme="minorEastAsia" w:hAnsiTheme="minorEastAsia"/>
          <w:b/>
          <w:sz w:val="32"/>
          <w:szCs w:val="32"/>
          <w:highlight w:val="none"/>
        </w:rPr>
        <w:t>对供应商的资格要求</w:t>
      </w:r>
      <w:r>
        <w:rPr>
          <w:rFonts w:hint="eastAsia" w:asciiTheme="minorEastAsia" w:hAnsiTheme="minorEastAsia"/>
          <w:b/>
          <w:sz w:val="32"/>
          <w:szCs w:val="32"/>
          <w:highlight w:val="none"/>
          <w:lang w:val="en-US" w:eastAsia="zh-CN"/>
        </w:rPr>
        <w:t>.</w:t>
      </w:r>
    </w:p>
    <w:p>
      <w:pPr>
        <w:pStyle w:val="2"/>
        <w:numPr>
          <w:ilvl w:val="-1"/>
          <w:numId w:val="0"/>
        </w:numPr>
        <w:ind w:firstLine="0"/>
        <w:rPr>
          <w:rFonts w:hint="default" w:eastAsia="等线"/>
          <w:highlight w:val="none"/>
          <w:lang w:val="en-US" w:eastAsia="zh-CN"/>
        </w:rPr>
      </w:pPr>
      <w:r>
        <w:rPr>
          <w:rFonts w:hint="eastAsia"/>
          <w:highlight w:val="none"/>
          <w:lang w:val="en-US" w:eastAsia="zh-CN"/>
        </w:rPr>
        <w:t>详见第一章采购公告3.供应商资格要求</w:t>
      </w:r>
    </w:p>
    <w:p>
      <w:pPr>
        <w:adjustRightInd w:val="0"/>
        <w:snapToGrid w:val="0"/>
        <w:spacing w:line="600" w:lineRule="exact"/>
        <w:jc w:val="left"/>
        <w:rPr>
          <w:rFonts w:hint="default" w:ascii="仿宋_GB2312" w:eastAsia="仿宋_GB2312"/>
          <w:sz w:val="28"/>
          <w:szCs w:val="28"/>
          <w:highlight w:val="none"/>
          <w:lang w:val="en-US" w:eastAsia="zh-CN"/>
        </w:rPr>
      </w:pPr>
      <w:r>
        <w:rPr>
          <w:rFonts w:hint="eastAsia" w:asciiTheme="minorEastAsia" w:hAnsiTheme="minorEastAsia"/>
          <w:b/>
          <w:sz w:val="32"/>
          <w:szCs w:val="32"/>
          <w:highlight w:val="none"/>
          <w:lang w:val="en-US" w:eastAsia="zh-CN"/>
        </w:rPr>
        <w:t xml:space="preserve">2.  </w:t>
      </w:r>
      <w:r>
        <w:rPr>
          <w:rFonts w:hint="eastAsia" w:asciiTheme="minorEastAsia" w:hAnsiTheme="minorEastAsia"/>
          <w:b/>
          <w:sz w:val="32"/>
          <w:szCs w:val="32"/>
          <w:highlight w:val="none"/>
        </w:rPr>
        <w:t>本次交易一般规则.</w:t>
      </w:r>
      <w:r>
        <w:rPr>
          <w:rFonts w:ascii="仿宋_GB2312" w:eastAsia="仿宋_GB2312"/>
          <w:sz w:val="28"/>
          <w:szCs w:val="28"/>
          <w:highlight w:val="none"/>
        </w:rPr>
        <w:t>表</w:t>
      </w:r>
      <w:r>
        <w:rPr>
          <w:rFonts w:hint="eastAsia" w:ascii="仿宋_GB2312" w:eastAsia="仿宋_GB2312"/>
          <w:sz w:val="28"/>
          <w:szCs w:val="28"/>
          <w:highlight w:val="none"/>
          <w:lang w:val="en-US" w:eastAsia="zh-CN"/>
        </w:rPr>
        <w:t>1.1</w:t>
      </w:r>
    </w:p>
    <w:tbl>
      <w:tblPr>
        <w:tblStyle w:val="23"/>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阶段</w:t>
            </w:r>
          </w:p>
        </w:tc>
        <w:tc>
          <w:tcPr>
            <w:tcW w:w="936"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条款</w:t>
            </w:r>
          </w:p>
        </w:tc>
        <w:tc>
          <w:tcPr>
            <w:tcW w:w="1263"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项目</w:t>
            </w:r>
          </w:p>
        </w:tc>
        <w:tc>
          <w:tcPr>
            <w:tcW w:w="5979" w:type="dxa"/>
            <w:tcBorders>
              <w:righ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pPr>
              <w:jc w:val="center"/>
              <w:rPr>
                <w:rFonts w:ascii="仿宋_GB2312" w:eastAsia="仿宋_GB2312"/>
                <w:sz w:val="24"/>
                <w:szCs w:val="24"/>
                <w:highlight w:val="none"/>
              </w:rPr>
            </w:pPr>
            <w:r>
              <w:rPr>
                <w:rFonts w:ascii="仿宋_GB2312" w:eastAsia="仿宋_GB2312"/>
                <w:sz w:val="24"/>
                <w:szCs w:val="24"/>
                <w:highlight w:val="none"/>
              </w:rPr>
              <w:t>响应</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采购文件组成</w:t>
            </w:r>
          </w:p>
        </w:tc>
        <w:tc>
          <w:tcPr>
            <w:tcW w:w="5979" w:type="dxa"/>
            <w:tcBorders>
              <w:right w:val="nil"/>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hAnsiTheme="minorEastAsia"/>
                <w:sz w:val="24"/>
                <w:szCs w:val="24"/>
                <w:highlight w:val="none"/>
              </w:rPr>
              <w:t>（1）采购公告</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（2）供应商须知</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（3）采购方式</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w:t>
            </w:r>
            <w:r>
              <w:rPr>
                <w:rFonts w:ascii="仿宋_GB2312" w:eastAsia="仿宋_GB2312"/>
                <w:sz w:val="24"/>
                <w:szCs w:val="24"/>
                <w:highlight w:val="none"/>
              </w:rPr>
              <w:t>4</w:t>
            </w:r>
            <w:r>
              <w:rPr>
                <w:rFonts w:hint="eastAsia" w:ascii="仿宋_GB2312" w:eastAsia="仿宋_GB2312"/>
                <w:sz w:val="24"/>
                <w:szCs w:val="24"/>
                <w:highlight w:val="none"/>
              </w:rPr>
              <w:t>）评审办法</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（5）采购需求</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（6）合同草案</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（7）响应文件</w:t>
            </w:r>
          </w:p>
          <w:p>
            <w:pPr>
              <w:adjustRightInd w:val="0"/>
              <w:snapToGrid w:val="0"/>
              <w:jc w:val="left"/>
              <w:rPr>
                <w:rFonts w:hint="default" w:ascii="仿宋_GB2312" w:eastAsia="仿宋_GB2312"/>
                <w:sz w:val="24"/>
                <w:szCs w:val="24"/>
                <w:highlight w:val="none"/>
                <w:lang w:val="en-US" w:eastAsia="zh-CN"/>
              </w:rPr>
            </w:pPr>
            <w:r>
              <w:rPr>
                <w:rFonts w:hint="eastAsia" w:ascii="仿宋_GB2312" w:eastAsia="仿宋_GB2312"/>
                <w:sz w:val="24"/>
                <w:szCs w:val="24"/>
                <w:highlight w:val="none"/>
              </w:rPr>
              <w:t>（8）在采购过程中由采购单位发出的修正和补充文件等</w:t>
            </w:r>
            <w:r>
              <w:rPr>
                <w:rFonts w:hint="eastAsia" w:ascii="仿宋_GB2312" w:eastAsia="仿宋_GB2312"/>
                <w:sz w:val="24"/>
                <w:szCs w:val="24"/>
                <w:highlight w:val="none"/>
                <w:lang w:eastAsia="zh-CN"/>
              </w:rPr>
              <w:t>（</w:t>
            </w:r>
            <w:r>
              <w:rPr>
                <w:rFonts w:hint="eastAsia" w:ascii="仿宋_GB2312" w:eastAsia="仿宋_GB2312"/>
                <w:sz w:val="24"/>
                <w:szCs w:val="24"/>
                <w:highlight w:val="none"/>
                <w:lang w:val="en-US" w:eastAsia="zh-CN"/>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.2</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采购文件的澄清和修改</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sz w:val="24"/>
                <w:szCs w:val="24"/>
                <w:highlight w:val="none"/>
                <w:lang w:val="en-US" w:eastAsia="zh-CN"/>
              </w:rPr>
              <w:t>1</w:t>
            </w:r>
            <w:r>
              <w:rPr>
                <w:rFonts w:hint="eastAsia" w:ascii="仿宋_GB2312" w:eastAsia="仿宋_GB2312"/>
                <w:sz w:val="24"/>
                <w:szCs w:val="24"/>
                <w:highlight w:val="none"/>
              </w:rPr>
              <w:t>.2.1供应商对采购文件有疑问的，应当</w:t>
            </w:r>
            <w:r>
              <w:rPr>
                <w:rFonts w:ascii="仿宋_GB2312" w:eastAsia="仿宋_GB2312"/>
                <w:sz w:val="24"/>
                <w:szCs w:val="24"/>
                <w:highlight w:val="none"/>
              </w:rPr>
              <w:t>在提交</w:t>
            </w:r>
            <w:r>
              <w:rPr>
                <w:rFonts w:hint="eastAsia" w:ascii="仿宋_GB2312" w:eastAsia="仿宋_GB2312"/>
                <w:sz w:val="24"/>
                <w:szCs w:val="24"/>
                <w:highlight w:val="none"/>
              </w:rPr>
              <w:t>响应文件截止之日</w:t>
            </w:r>
            <w:r>
              <w:rPr>
                <w:rFonts w:hint="eastAsia" w:ascii="仿宋_GB2312" w:eastAsia="仿宋_GB2312"/>
                <w:sz w:val="24"/>
                <w:szCs w:val="24"/>
                <w:highlight w:val="none"/>
                <w:u w:val="single"/>
                <w:lang w:val="en-US" w:eastAsia="zh-CN"/>
              </w:rPr>
              <w:t>2</w:t>
            </w:r>
            <w:r>
              <w:rPr>
                <w:rFonts w:ascii="仿宋_GB2312" w:eastAsia="仿宋_GB2312"/>
                <w:sz w:val="24"/>
                <w:szCs w:val="24"/>
                <w:highlight w:val="none"/>
              </w:rPr>
              <w:t>个工作日前</w:t>
            </w:r>
            <w:r>
              <w:rPr>
                <w:rFonts w:hint="eastAsia" w:ascii="仿宋_GB2312" w:eastAsia="仿宋_GB2312"/>
                <w:sz w:val="24"/>
                <w:szCs w:val="24"/>
                <w:highlight w:val="none"/>
              </w:rPr>
              <w:t>，以书面形式提出。</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val="en-US" w:eastAsia="zh-CN"/>
              </w:rPr>
              <w:t>1</w:t>
            </w:r>
            <w:r>
              <w:rPr>
                <w:rFonts w:hint="eastAsia" w:ascii="仿宋_GB2312" w:eastAsia="仿宋_GB2312" w:hAnsiTheme="minorEastAsia"/>
                <w:sz w:val="24"/>
                <w:szCs w:val="24"/>
                <w:highlight w:val="none"/>
              </w:rPr>
              <w:t>.2.2采购人可根据供应商的要求或主动对采购文件进行澄清和修改。澄清或修改的内容以补充文件形式发布，采购人可视具体情况在补充文件中通知供应商推迟递交响应文件的截止时间。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jc w:val="center"/>
              <w:rPr>
                <w:rFonts w:ascii="仿宋_GB2312" w:eastAsia="仿宋_GB2312"/>
                <w:sz w:val="24"/>
                <w:szCs w:val="24"/>
                <w:highlight w:val="none"/>
              </w:rPr>
            </w:pPr>
          </w:p>
        </w:tc>
        <w:tc>
          <w:tcPr>
            <w:tcW w:w="936" w:type="dxa"/>
            <w:vAlign w:val="center"/>
          </w:tcPr>
          <w:p>
            <w:pPr>
              <w:adjustRightInd w:val="0"/>
              <w:snapToGrid w:val="0"/>
              <w:jc w:val="center"/>
              <w:rPr>
                <w:rFonts w:hint="eastAsia" w:ascii="仿宋_GB2312" w:eastAsia="仿宋_GB2312"/>
                <w:sz w:val="24"/>
                <w:szCs w:val="24"/>
                <w:highlight w:val="none"/>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.3</w:t>
            </w:r>
          </w:p>
          <w:p>
            <w:pPr>
              <w:adjustRightInd w:val="0"/>
              <w:snapToGrid w:val="0"/>
              <w:jc w:val="center"/>
              <w:rPr>
                <w:sz w:val="24"/>
                <w:szCs w:val="24"/>
                <w:highlight w:val="none"/>
              </w:rPr>
            </w:pPr>
          </w:p>
        </w:tc>
        <w:tc>
          <w:tcPr>
            <w:tcW w:w="1263" w:type="dxa"/>
            <w:vAlign w:val="center"/>
          </w:tcPr>
          <w:p>
            <w:pPr>
              <w:adjustRightInd w:val="0"/>
              <w:snapToGrid w:val="0"/>
              <w:jc w:val="left"/>
              <w:rPr>
                <w:rFonts w:hint="eastAsia" w:ascii="仿宋_GB2312" w:eastAsia="仿宋_GB2312" w:hAnsiTheme="minorEastAsia"/>
                <w:sz w:val="24"/>
                <w:szCs w:val="24"/>
                <w:highlight w:val="none"/>
              </w:rPr>
            </w:pPr>
            <w:r>
              <w:rPr>
                <w:rFonts w:hint="eastAsia" w:ascii="仿宋_GB2312" w:eastAsia="仿宋_GB2312" w:hAnsiTheme="minorEastAsia"/>
                <w:sz w:val="24"/>
                <w:szCs w:val="24"/>
                <w:highlight w:val="none"/>
              </w:rPr>
              <w:t>踏勘现场</w:t>
            </w:r>
          </w:p>
        </w:tc>
        <w:tc>
          <w:tcPr>
            <w:tcW w:w="5979" w:type="dxa"/>
            <w:tcBorders>
              <w:right w:val="nil"/>
            </w:tcBorders>
            <w:vAlign w:val="center"/>
          </w:tcPr>
          <w:p>
            <w:pPr>
              <w:adjustRightInd w:val="0"/>
              <w:snapToGrid w:val="0"/>
              <w:ind w:left="0" w:leftChars="0" w:firstLine="0" w:firstLineChars="0"/>
              <w:rPr>
                <w:rFonts w:hint="eastAsia" w:ascii="仿宋_GB2312" w:eastAsia="仿宋_GB2312" w:hAnsiTheme="minorEastAsia"/>
                <w:sz w:val="24"/>
                <w:szCs w:val="24"/>
                <w:highlight w:val="none"/>
              </w:rPr>
            </w:pPr>
            <w:r>
              <w:rPr>
                <w:rFonts w:hint="eastAsia" w:ascii="仿宋_GB2312" w:eastAsia="仿宋_GB2312" w:hAnsiTheme="minorEastAsia"/>
                <w:sz w:val="24"/>
                <w:szCs w:val="24"/>
                <w:highlight w:val="none"/>
                <w:lang w:val="en-US" w:eastAsia="zh-CN"/>
              </w:rPr>
              <w:t>详见采购公告5.踏勘现场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25" w:type="dxa"/>
            <w:vMerge w:val="continue"/>
            <w:tcBorders>
              <w:left w:val="nil"/>
            </w:tcBorders>
            <w:vAlign w:val="center"/>
          </w:tcPr>
          <w:p>
            <w:pPr>
              <w:jc w:val="center"/>
              <w:rPr>
                <w:rFonts w:ascii="Calibri" w:hAnsi="Calibri" w:eastAsia="宋体" w:cs="Times New Roman"/>
                <w:b/>
                <w:bCs/>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lang w:val="en-US" w:eastAsia="zh-CN"/>
              </w:rPr>
              <w:t>2.4</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分包</w:t>
            </w:r>
          </w:p>
        </w:tc>
        <w:tc>
          <w:tcPr>
            <w:tcW w:w="5979" w:type="dxa"/>
            <w:tcBorders>
              <w:right w:val="nil"/>
            </w:tcBorders>
            <w:vAlign w:val="center"/>
          </w:tcPr>
          <w:p>
            <w:pPr>
              <w:adjustRightInd w:val="0"/>
              <w:snapToGrid w:val="0"/>
              <w:ind w:firstLine="0" w:firstLineChars="0"/>
              <w:jc w:val="left"/>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val="en-US" w:eastAsia="zh-CN"/>
              </w:rPr>
              <w:t>本项目</w:t>
            </w:r>
            <w:r>
              <w:rPr>
                <w:rFonts w:hint="eastAsia" w:ascii="仿宋_GB2312" w:eastAsia="仿宋_GB2312"/>
                <w:sz w:val="24"/>
                <w:szCs w:val="24"/>
                <w:highlight w:val="none"/>
              </w:rPr>
              <w:t>不允许</w:t>
            </w:r>
            <w:r>
              <w:rPr>
                <w:rFonts w:hint="eastAsia" w:ascii="仿宋_GB2312" w:eastAsia="仿宋_GB2312"/>
                <w:sz w:val="24"/>
                <w:szCs w:val="24"/>
                <w:highlight w:val="none"/>
                <w:lang w:val="en-US" w:eastAsia="zh-CN"/>
              </w:rPr>
              <w:t>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25" w:type="dxa"/>
            <w:vMerge w:val="continue"/>
            <w:tcBorders>
              <w:left w:val="nil"/>
            </w:tcBorders>
            <w:vAlign w:val="center"/>
          </w:tcPr>
          <w:p>
            <w:pPr>
              <w:jc w:val="center"/>
              <w:rPr>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.5</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响应截止时间</w:t>
            </w:r>
          </w:p>
        </w:tc>
        <w:tc>
          <w:tcPr>
            <w:tcW w:w="5979" w:type="dxa"/>
            <w:tcBorders>
              <w:right w:val="nil"/>
            </w:tcBorders>
            <w:vAlign w:val="center"/>
          </w:tcPr>
          <w:p>
            <w:pPr>
              <w:adjustRightInd w:val="0"/>
              <w:snapToGrid w:val="0"/>
              <w:jc w:val="left"/>
              <w:rPr>
                <w:rFonts w:hint="eastAsia" w:ascii="仿宋_GB2312" w:eastAsia="仿宋_GB2312" w:hAnsiTheme="minorEastAsia"/>
                <w:sz w:val="24"/>
                <w:szCs w:val="24"/>
                <w:highlight w:val="none"/>
                <w:u w:val="none"/>
              </w:rPr>
            </w:pPr>
            <w:r>
              <w:rPr>
                <w:rFonts w:hint="eastAsia" w:ascii="仿宋_GB2312" w:eastAsia="仿宋_GB2312" w:hAnsiTheme="minorEastAsia"/>
                <w:sz w:val="24"/>
                <w:szCs w:val="24"/>
                <w:highlight w:val="none"/>
                <w:lang w:val="en-US" w:eastAsia="zh-CN"/>
              </w:rPr>
              <w:t>详</w:t>
            </w:r>
            <w:r>
              <w:rPr>
                <w:rFonts w:hint="eastAsia" w:ascii="仿宋_GB2312" w:eastAsia="仿宋_GB2312" w:hAnsiTheme="minorEastAsia"/>
                <w:sz w:val="24"/>
                <w:szCs w:val="24"/>
                <w:highlight w:val="none"/>
              </w:rPr>
              <w:t>见采购公告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pPr>
              <w:jc w:val="center"/>
              <w:rPr>
                <w:sz w:val="24"/>
                <w:szCs w:val="24"/>
                <w:highlight w:val="none"/>
              </w:rPr>
            </w:pPr>
            <w:r>
              <w:rPr>
                <w:rFonts w:ascii="仿宋_GB2312" w:eastAsia="仿宋_GB2312"/>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.6</w:t>
            </w:r>
          </w:p>
        </w:tc>
        <w:tc>
          <w:tcPr>
            <w:tcW w:w="1263" w:type="dxa"/>
            <w:vAlign w:val="center"/>
          </w:tcPr>
          <w:p>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rPr>
              <w:t>最高限价</w:t>
            </w:r>
            <w:r>
              <w:rPr>
                <w:rFonts w:hint="eastAsia" w:ascii="仿宋_GB2312" w:eastAsia="仿宋_GB2312"/>
                <w:sz w:val="24"/>
                <w:szCs w:val="24"/>
                <w:highlight w:val="none"/>
                <w:lang w:val="en-US" w:eastAsia="zh-CN"/>
              </w:rPr>
              <w:t>及低价说明</w:t>
            </w:r>
          </w:p>
        </w:tc>
        <w:tc>
          <w:tcPr>
            <w:tcW w:w="5979" w:type="dxa"/>
            <w:tcBorders>
              <w:right w:val="nil"/>
            </w:tcBorders>
            <w:vAlign w:val="center"/>
          </w:tcPr>
          <w:p>
            <w:pPr>
              <w:adjustRightInd w:val="0"/>
              <w:snapToGrid w:val="0"/>
              <w:ind w:firstLine="0" w:firstLineChars="0"/>
              <w:jc w:val="left"/>
              <w:rPr>
                <w:rFonts w:hint="default" w:ascii="仿宋_GB2312" w:eastAsia="仿宋_GB2312" w:hAnsiTheme="minorEastAsia"/>
                <w:sz w:val="24"/>
                <w:szCs w:val="24"/>
                <w:highlight w:val="none"/>
                <w:lang w:val="en-US" w:eastAsia="zh-CN"/>
              </w:rPr>
            </w:pPr>
            <w:r>
              <w:rPr>
                <w:rFonts w:hint="eastAsia" w:ascii="仿宋_GB2312" w:eastAsia="仿宋_GB2312" w:hAnsiTheme="minorEastAsia"/>
                <w:sz w:val="24"/>
                <w:szCs w:val="24"/>
                <w:highlight w:val="none"/>
                <w:lang w:val="en-US" w:eastAsia="zh-CN"/>
              </w:rPr>
              <w:t>详见采购公告；若报价低于本项目最高限价的60%，必须说明报价理由。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jc w:val="center"/>
              <w:rPr>
                <w:sz w:val="24"/>
                <w:szCs w:val="24"/>
                <w:highlight w:val="none"/>
              </w:rPr>
            </w:pPr>
          </w:p>
        </w:tc>
        <w:tc>
          <w:tcPr>
            <w:tcW w:w="936" w:type="dxa"/>
            <w:vAlign w:val="center"/>
          </w:tcPr>
          <w:p>
            <w:pPr>
              <w:adjustRightInd w:val="0"/>
              <w:snapToGrid w:val="0"/>
              <w:jc w:val="center"/>
              <w:rPr>
                <w:rFonts w:hint="eastAsia" w:ascii="仿宋_GB2312" w:eastAsia="仿宋_GB2312"/>
                <w:sz w:val="24"/>
                <w:szCs w:val="24"/>
                <w:highlight w:val="none"/>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.7</w:t>
            </w:r>
          </w:p>
          <w:p>
            <w:pPr>
              <w:adjustRightInd w:val="0"/>
              <w:snapToGrid w:val="0"/>
              <w:jc w:val="center"/>
              <w:rPr>
                <w:rFonts w:ascii="仿宋_GB2312" w:eastAsia="仿宋_GB2312" w:hAnsiTheme="minorHAnsi" w:cstheme="minorBidi"/>
                <w:kern w:val="2"/>
                <w:sz w:val="24"/>
                <w:szCs w:val="24"/>
                <w:highlight w:val="none"/>
                <w:lang w:val="en-US" w:eastAsia="zh-CN" w:bidi="ar-SA"/>
              </w:rPr>
            </w:pP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响应文件有效期</w:t>
            </w:r>
          </w:p>
        </w:tc>
        <w:tc>
          <w:tcPr>
            <w:tcW w:w="5979" w:type="dxa"/>
            <w:tcBorders>
              <w:right w:val="nil"/>
            </w:tcBorders>
            <w:vAlign w:val="center"/>
          </w:tcPr>
          <w:p>
            <w:pPr>
              <w:adjustRightInd w:val="0"/>
              <w:snapToGrid w:val="0"/>
              <w:ind w:firstLine="480" w:firstLineChars="20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u w:val="single"/>
                <w:lang w:val="en-US" w:eastAsia="zh-CN"/>
              </w:rPr>
              <w:t>90个</w:t>
            </w:r>
            <w:r>
              <w:rPr>
                <w:rFonts w:hint="eastAsia" w:ascii="仿宋_GB2312" w:eastAsia="仿宋_GB2312" w:hAnsiTheme="minorEastAsia"/>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pPr>
              <w:adjustRightInd w:val="0"/>
              <w:snapToGrid w:val="0"/>
              <w:jc w:val="center"/>
              <w:rPr>
                <w:sz w:val="24"/>
                <w:szCs w:val="24"/>
                <w:highlight w:val="none"/>
              </w:rPr>
            </w:pPr>
            <w:r>
              <w:rPr>
                <w:rFonts w:ascii="仿宋_GB2312" w:eastAsia="仿宋_GB2312"/>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2.8</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响应文件份数</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纸质文件正本1份，副本 </w:t>
            </w:r>
            <w:r>
              <w:rPr>
                <w:rFonts w:hint="eastAsia" w:ascii="仿宋_GB2312" w:eastAsia="仿宋_GB2312" w:hAnsiTheme="minorEastAsia"/>
                <w:sz w:val="24"/>
                <w:szCs w:val="24"/>
                <w:highlight w:val="none"/>
                <w:u w:val="single"/>
                <w:lang w:val="en-US" w:eastAsia="zh-CN"/>
              </w:rPr>
              <w:t>1</w:t>
            </w:r>
            <w:r>
              <w:rPr>
                <w:rFonts w:hint="eastAsia" w:ascii="仿宋_GB2312" w:eastAsia="仿宋_GB2312" w:hAnsiTheme="minorEastAsia"/>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.9</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响应文件的密封和标记</w:t>
            </w:r>
          </w:p>
        </w:tc>
        <w:tc>
          <w:tcPr>
            <w:tcW w:w="5979" w:type="dxa"/>
            <w:tcBorders>
              <w:right w:val="nil"/>
            </w:tcBorders>
            <w:vAlign w:val="center"/>
          </w:tcPr>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要求密封，响应文件应在密封处加盖公章，标注正本和副本，封皮应注明：</w:t>
            </w:r>
          </w:p>
          <w:p>
            <w:pPr>
              <w:adjustRightInd w:val="0"/>
              <w:snapToGrid w:val="0"/>
              <w:ind w:firstLine="465" w:firstLineChars="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项目名称</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供应商名称</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供应商地址</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联系人及其联系方式</w:t>
            </w:r>
            <w:r>
              <w:rPr>
                <w:rFonts w:hint="eastAsia" w:ascii="仿宋_GB2312" w:eastAsia="仿宋_GB2312" w:hAnsiTheme="minorEastAsia"/>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.10</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响应文件提交</w:t>
            </w:r>
          </w:p>
        </w:tc>
        <w:tc>
          <w:tcPr>
            <w:tcW w:w="5979" w:type="dxa"/>
            <w:tcBorders>
              <w:right w:val="nil"/>
            </w:tcBorders>
            <w:vAlign w:val="center"/>
          </w:tcPr>
          <w:p>
            <w:pPr>
              <w:adjustRightInd w:val="0"/>
              <w:snapToGrid w:val="0"/>
              <w:ind w:left="480" w:hanging="480" w:hangingChars="200"/>
              <w:rPr>
                <w:rFonts w:hint="eastAsia" w:ascii="仿宋_GB2312" w:eastAsia="仿宋_GB2312" w:hAnsiTheme="minorEastAsia"/>
                <w:sz w:val="24"/>
                <w:szCs w:val="24"/>
                <w:highlight w:val="none"/>
                <w:lang w:eastAsia="zh-CN"/>
              </w:rPr>
            </w:pPr>
            <w:r>
              <w:rPr>
                <w:rFonts w:hint="eastAsia" w:ascii="仿宋_GB2312" w:eastAsia="仿宋_GB2312" w:hAnsiTheme="minorEastAsia"/>
                <w:sz w:val="24"/>
                <w:szCs w:val="24"/>
                <w:highlight w:val="none"/>
                <w:lang w:eastAsia="zh-CN"/>
              </w:rPr>
              <w:t>见采购公告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文件开启及评审</w:t>
            </w: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.11</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响应文件开启会议</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举行</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会议时间：同响应截止时间</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会议地点：采购公告中指定地点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.12</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开启文件前的密封检查</w:t>
            </w:r>
          </w:p>
        </w:tc>
        <w:tc>
          <w:tcPr>
            <w:tcW w:w="5979" w:type="dxa"/>
            <w:tcBorders>
              <w:right w:val="nil"/>
            </w:tcBorders>
            <w:vAlign w:val="center"/>
          </w:tcPr>
          <w:p>
            <w:pPr>
              <w:adjustRightInd w:val="0"/>
              <w:snapToGrid w:val="0"/>
              <w:ind w:firstLine="465" w:firstLineChars="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密封情况检查顺序：</w:t>
            </w:r>
            <w:r>
              <w:rPr>
                <w:rFonts w:hint="eastAsia" w:ascii="仿宋_GB2312" w:eastAsia="仿宋_GB2312" w:hAnsiTheme="minorEastAsia"/>
                <w:sz w:val="24"/>
                <w:szCs w:val="24"/>
                <w:highlight w:val="none"/>
                <w:u w:val="none"/>
                <w:lang w:val="en-US" w:eastAsia="zh-CN"/>
              </w:rPr>
              <w:t>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.13</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评审小组</w:t>
            </w:r>
          </w:p>
        </w:tc>
        <w:tc>
          <w:tcPr>
            <w:tcW w:w="5979" w:type="dxa"/>
            <w:tcBorders>
              <w:right w:val="nil"/>
            </w:tcBorders>
            <w:vAlign w:val="center"/>
          </w:tcPr>
          <w:p>
            <w:pPr>
              <w:adjustRightInd w:val="0"/>
              <w:snapToGrid w:val="0"/>
              <w:ind w:firstLine="0" w:firstLineChars="0"/>
              <w:rPr>
                <w:rFonts w:hint="eastAsia" w:ascii="仿宋_GB2312" w:eastAsia="仿宋_GB2312" w:hAnsiTheme="minorEastAsia"/>
                <w:sz w:val="24"/>
                <w:szCs w:val="24"/>
                <w:highlight w:val="none"/>
                <w:lang w:eastAsia="zh-CN"/>
              </w:rPr>
            </w:pPr>
            <w:r>
              <w:rPr>
                <w:rFonts w:hint="eastAsia" w:ascii="仿宋_GB2312" w:eastAsia="仿宋_GB2312" w:hAnsiTheme="minorEastAsia"/>
                <w:sz w:val="24"/>
                <w:szCs w:val="24"/>
                <w:highlight w:val="none"/>
              </w:rPr>
              <w:t>评审小组构成：</w:t>
            </w:r>
            <w:r>
              <w:rPr>
                <w:rFonts w:hint="eastAsia" w:ascii="仿宋_GB2312" w:eastAsia="仿宋_GB2312" w:hAnsiTheme="minorEastAsia"/>
                <w:sz w:val="24"/>
                <w:szCs w:val="24"/>
                <w:highlight w:val="none"/>
                <w:u w:val="single"/>
                <w:lang w:val="en-US" w:eastAsia="zh-CN"/>
              </w:rPr>
              <w:t>3</w:t>
            </w:r>
            <w:r>
              <w:rPr>
                <w:rFonts w:hint="eastAsia" w:ascii="仿宋_GB2312" w:eastAsia="仿宋_GB2312" w:hAnsiTheme="minorEastAsia"/>
                <w:sz w:val="24"/>
                <w:szCs w:val="24"/>
                <w:highlight w:val="none"/>
              </w:rPr>
              <w:t>人</w:t>
            </w:r>
            <w:r>
              <w:rPr>
                <w:rFonts w:hint="eastAsia" w:ascii="仿宋_GB2312" w:eastAsia="仿宋_GB2312" w:hAnsiTheme="minorEastAsia"/>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.14</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评审办法</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w:t>
            </w:r>
            <w:r>
              <w:rPr>
                <w:rFonts w:hint="eastAsia" w:ascii="仿宋_GB2312" w:eastAsia="仿宋_GB2312" w:hAnsiTheme="minorEastAsia"/>
                <w:sz w:val="24"/>
                <w:szCs w:val="24"/>
                <w:highlight w:val="none"/>
                <w:lang w:val="en-US" w:eastAsia="zh-CN"/>
              </w:rPr>
              <w:t>四</w:t>
            </w:r>
            <w:r>
              <w:rPr>
                <w:rFonts w:hint="eastAsia" w:ascii="仿宋_GB2312" w:eastAsia="仿宋_GB2312" w:hAnsiTheme="minorEastAsia"/>
                <w:sz w:val="24"/>
                <w:szCs w:val="24"/>
                <w:highlight w:val="none"/>
              </w:rPr>
              <w:t>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.15</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成交候选人</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在</w:t>
            </w:r>
            <w:r>
              <w:rPr>
                <w:rFonts w:hint="eastAsia" w:ascii="仿宋_GB2312" w:eastAsia="仿宋_GB2312" w:hAnsiTheme="minorEastAsia"/>
                <w:sz w:val="24"/>
                <w:szCs w:val="24"/>
                <w:highlight w:val="none"/>
                <w:u w:val="single"/>
                <w:lang w:val="en-US" w:eastAsia="zh-CN"/>
              </w:rPr>
              <w:t>广州市净水有限公司门户网站</w:t>
            </w:r>
            <w:r>
              <w:rPr>
                <w:rFonts w:hint="eastAsia" w:ascii="仿宋_GB2312" w:eastAsia="仿宋_GB2312" w:hAnsiTheme="minorEastAsia"/>
                <w:sz w:val="24"/>
                <w:szCs w:val="24"/>
                <w:highlight w:val="none"/>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确定成交人</w:t>
            </w: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.16</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成交办法</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w:t>
            </w:r>
            <w:r>
              <w:rPr>
                <w:rFonts w:hint="eastAsia" w:ascii="仿宋_GB2312" w:eastAsia="仿宋_GB2312" w:hAnsiTheme="minorEastAsia"/>
                <w:sz w:val="24"/>
                <w:szCs w:val="24"/>
                <w:highlight w:val="none"/>
                <w:lang w:val="en-US" w:eastAsia="zh-CN"/>
              </w:rPr>
              <w:t>四</w:t>
            </w:r>
            <w:r>
              <w:rPr>
                <w:rFonts w:hint="eastAsia" w:ascii="仿宋_GB2312" w:eastAsia="仿宋_GB2312" w:hAnsiTheme="minorEastAsia"/>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.17</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签订合同</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w:t>
            </w:r>
            <w:r>
              <w:rPr>
                <w:rFonts w:hint="eastAsia" w:ascii="仿宋_GB2312" w:eastAsia="仿宋_GB2312" w:hAnsiTheme="minorEastAsia"/>
                <w:sz w:val="24"/>
                <w:szCs w:val="24"/>
                <w:highlight w:val="none"/>
                <w:lang w:val="en-US" w:eastAsia="zh-CN"/>
              </w:rPr>
              <w:t>四</w:t>
            </w:r>
            <w:r>
              <w:rPr>
                <w:rFonts w:hint="eastAsia" w:ascii="仿宋_GB2312" w:eastAsia="仿宋_GB2312" w:hAnsiTheme="minorEastAsia"/>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.18</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履约担保</w:t>
            </w:r>
          </w:p>
        </w:tc>
        <w:tc>
          <w:tcPr>
            <w:tcW w:w="5979" w:type="dxa"/>
            <w:tcBorders>
              <w:right w:val="nil"/>
            </w:tcBorders>
            <w:vAlign w:val="center"/>
          </w:tcPr>
          <w:p>
            <w:pPr>
              <w:adjustRightInd w:val="0"/>
              <w:snapToGrid w:val="0"/>
              <w:ind w:firstLine="480" w:firstLineChars="200"/>
              <w:rPr>
                <w:rFonts w:hint="default" w:ascii="仿宋_GB2312" w:eastAsia="仿宋_GB2312" w:hAnsiTheme="minorEastAsia"/>
                <w:sz w:val="24"/>
                <w:szCs w:val="24"/>
                <w:highlight w:val="none"/>
                <w:lang w:val="en-US" w:eastAsia="zh-CN"/>
              </w:rPr>
            </w:pPr>
            <w:r>
              <w:rPr>
                <w:rFonts w:hint="eastAsia" w:ascii="仿宋_GB2312" w:eastAsia="仿宋_GB2312" w:hAnsiTheme="minorEastAsia"/>
                <w:sz w:val="24"/>
                <w:szCs w:val="24"/>
                <w:highlight w:val="none"/>
                <w:lang w:val="en-US" w:eastAsia="zh-CN"/>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其他</w:t>
            </w:r>
          </w:p>
        </w:tc>
        <w:tc>
          <w:tcPr>
            <w:tcW w:w="936" w:type="dxa"/>
            <w:vAlign w:val="center"/>
          </w:tcPr>
          <w:p>
            <w:pPr>
              <w:adjustRightInd w:val="0"/>
              <w:snapToGrid w:val="0"/>
              <w:jc w:val="center"/>
              <w:rPr>
                <w:rFonts w:ascii="仿宋_GB2312" w:eastAsia="仿宋_GB2312" w:hAnsiTheme="minorHAnsi" w:cstheme="minorBidi"/>
                <w:kern w:val="2"/>
                <w:sz w:val="24"/>
                <w:szCs w:val="24"/>
                <w:highlight w:val="none"/>
                <w:lang w:val="en-US" w:eastAsia="zh-CN" w:bidi="ar-SA"/>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.19</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需要补充的其他内容</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p>
        </w:tc>
      </w:tr>
    </w:tbl>
    <w:p>
      <w:pPr>
        <w:adjustRightInd w:val="0"/>
        <w:snapToGrid w:val="0"/>
        <w:spacing w:beforeLines="50" w:afterLines="50" w:line="560" w:lineRule="exact"/>
        <w:ind w:left="0" w:firstLine="0" w:firstLineChars="0"/>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3</w:t>
      </w:r>
      <w:r>
        <w:rPr>
          <w:rFonts w:hint="eastAsia" w:asciiTheme="minorEastAsia" w:hAnsiTheme="minorEastAsia"/>
          <w:b/>
          <w:sz w:val="32"/>
          <w:szCs w:val="32"/>
          <w:highlight w:val="none"/>
        </w:rPr>
        <w:t>.若出现以下情况之一的，采购人将拒绝接收响应文件</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（1）逾期送达的、未送达指定地点的响应文件，采购人将予以拒收。</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   （2）不按照采购文件要求密封的响应文件，采购人将予以拒收。</w:t>
      </w:r>
    </w:p>
    <w:p>
      <w:pPr>
        <w:adjustRightInd w:val="0"/>
        <w:snapToGrid w:val="0"/>
        <w:spacing w:beforeLines="50" w:afterLines="50" w:line="560" w:lineRule="exact"/>
        <w:ind w:left="643" w:hanging="640" w:hangingChars="200"/>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4</w:t>
      </w:r>
      <w:r>
        <w:rPr>
          <w:rFonts w:hint="eastAsia" w:asciiTheme="minorEastAsia" w:hAnsiTheme="minorEastAsia"/>
          <w:b/>
          <w:sz w:val="32"/>
          <w:szCs w:val="32"/>
          <w:highlight w:val="none"/>
        </w:rPr>
        <w:t>.发生下列情况之一者，视为无效响应行为</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（1）响应文件未按规定签字、盖章的。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）响应文件未按规定格式填写，或内容与采购文件严重背离的。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）响应文件有两个以上报价的（采购文件允许提交备选方案的除外）。</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）质量标准不符合采购文件要求的。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）服务期不符合采购文件要求的。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）报价超过最高限价的。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）供应商不符合国家或采购文件规定的资格条件。</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）响应文件没有对采购文件的实质性要求和条件作出响应。</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）其他不符合采购文件要求的情形。</w:t>
      </w:r>
    </w:p>
    <w:p>
      <w:pPr>
        <w:adjustRightInd w:val="0"/>
        <w:snapToGrid w:val="0"/>
        <w:spacing w:beforeLines="50" w:afterLines="50" w:line="560" w:lineRule="exact"/>
        <w:ind w:left="643" w:hanging="640" w:hangingChars="200"/>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5</w:t>
      </w:r>
      <w:r>
        <w:rPr>
          <w:rFonts w:hint="eastAsia" w:asciiTheme="minorEastAsia" w:hAnsiTheme="minorEastAsia"/>
          <w:b/>
          <w:sz w:val="32"/>
          <w:szCs w:val="32"/>
          <w:highlight w:val="none"/>
        </w:rPr>
        <w:t>.响应保证金</w:t>
      </w:r>
    </w:p>
    <w:p>
      <w:pPr>
        <w:adjustRightInd w:val="0"/>
        <w:snapToGrid w:val="0"/>
        <w:spacing w:line="560" w:lineRule="exact"/>
        <w:ind w:firstLine="555"/>
        <w:jc w:val="left"/>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本项目无须递交响应保证金。</w:t>
      </w:r>
    </w:p>
    <w:p>
      <w:pPr>
        <w:adjustRightInd w:val="0"/>
        <w:snapToGrid w:val="0"/>
        <w:spacing w:beforeLines="50" w:afterLines="50" w:line="560" w:lineRule="exact"/>
        <w:ind w:left="643" w:hanging="640" w:hangingChars="200"/>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6</w:t>
      </w:r>
      <w:r>
        <w:rPr>
          <w:rFonts w:hint="eastAsia" w:asciiTheme="minorEastAsia" w:hAnsiTheme="minorEastAsia"/>
          <w:b/>
          <w:sz w:val="32"/>
          <w:szCs w:val="32"/>
          <w:highlight w:val="none"/>
        </w:rPr>
        <w:t>.响应文件要求</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.1响应文件包括下列内容</w:t>
      </w:r>
    </w:p>
    <w:p>
      <w:pPr>
        <w:adjustRightInd w:val="0"/>
        <w:snapToGrid w:val="0"/>
        <w:spacing w:line="560" w:lineRule="exact"/>
        <w:ind w:firstLine="555"/>
        <w:jc w:val="left"/>
        <w:rPr>
          <w:rFonts w:hint="eastAsia" w:ascii="仿宋_GB2312" w:eastAsia="仿宋_GB2312"/>
          <w:sz w:val="28"/>
          <w:szCs w:val="28"/>
          <w:highlight w:val="none"/>
        </w:rPr>
      </w:pPr>
      <w:r>
        <w:rPr>
          <w:rFonts w:hint="eastAsia" w:ascii="仿宋_GB2312" w:eastAsia="仿宋_GB2312"/>
          <w:sz w:val="28"/>
          <w:szCs w:val="28"/>
          <w:highlight w:val="none"/>
        </w:rPr>
        <w:t>1.响应函</w:t>
      </w:r>
    </w:p>
    <w:p>
      <w:pPr>
        <w:adjustRightInd w:val="0"/>
        <w:snapToGrid w:val="0"/>
        <w:spacing w:line="560" w:lineRule="exact"/>
        <w:ind w:firstLine="555"/>
        <w:jc w:val="left"/>
        <w:rPr>
          <w:rFonts w:hint="eastAsia" w:ascii="仿宋_GB2312" w:eastAsia="仿宋_GB2312"/>
          <w:sz w:val="28"/>
          <w:szCs w:val="28"/>
          <w:highlight w:val="none"/>
        </w:rPr>
      </w:pPr>
      <w:r>
        <w:rPr>
          <w:rFonts w:hint="eastAsia" w:ascii="仿宋_GB2312" w:eastAsia="仿宋_GB2312"/>
          <w:sz w:val="28"/>
          <w:szCs w:val="28"/>
          <w:highlight w:val="none"/>
        </w:rPr>
        <w:t>2.法定代表人证明或授权委托书</w:t>
      </w:r>
    </w:p>
    <w:p>
      <w:pPr>
        <w:adjustRightInd w:val="0"/>
        <w:snapToGrid w:val="0"/>
        <w:spacing w:line="560" w:lineRule="exact"/>
        <w:ind w:firstLine="555"/>
        <w:jc w:val="left"/>
        <w:rPr>
          <w:rFonts w:hint="eastAsia" w:ascii="仿宋_GB2312" w:eastAsia="仿宋_GB2312"/>
          <w:sz w:val="28"/>
          <w:szCs w:val="28"/>
          <w:highlight w:val="none"/>
        </w:rPr>
      </w:pPr>
      <w:r>
        <w:rPr>
          <w:rFonts w:hint="eastAsia" w:ascii="仿宋_GB2312" w:eastAsia="仿宋_GB2312"/>
          <w:sz w:val="28"/>
          <w:szCs w:val="28"/>
          <w:highlight w:val="none"/>
        </w:rPr>
        <w:t>3.资格审查资料</w:t>
      </w:r>
    </w:p>
    <w:p>
      <w:pPr>
        <w:adjustRightInd w:val="0"/>
        <w:snapToGrid w:val="0"/>
        <w:spacing w:line="560" w:lineRule="exact"/>
        <w:ind w:firstLine="555"/>
        <w:jc w:val="left"/>
        <w:rPr>
          <w:rFonts w:hint="eastAsia" w:ascii="仿宋_GB2312" w:eastAsia="仿宋_GB2312"/>
          <w:sz w:val="28"/>
          <w:szCs w:val="28"/>
          <w:highlight w:val="none"/>
        </w:rPr>
      </w:pPr>
      <w:r>
        <w:rPr>
          <w:rFonts w:hint="eastAsia" w:ascii="仿宋_GB2312" w:eastAsia="仿宋_GB2312"/>
          <w:sz w:val="28"/>
          <w:szCs w:val="28"/>
          <w:highlight w:val="none"/>
        </w:rPr>
        <w:t>4.拟投入本项目的项目负责人情况表</w:t>
      </w:r>
    </w:p>
    <w:p>
      <w:pPr>
        <w:adjustRightInd w:val="0"/>
        <w:snapToGrid w:val="0"/>
        <w:spacing w:line="560" w:lineRule="exact"/>
        <w:ind w:firstLine="555"/>
        <w:jc w:val="left"/>
        <w:rPr>
          <w:rFonts w:hint="eastAsia" w:ascii="仿宋_GB2312" w:eastAsia="仿宋_GB2312"/>
          <w:sz w:val="28"/>
          <w:szCs w:val="28"/>
          <w:highlight w:val="none"/>
        </w:rPr>
      </w:pPr>
      <w:r>
        <w:rPr>
          <w:rFonts w:hint="eastAsia" w:ascii="仿宋_GB2312" w:eastAsia="仿宋_GB2312"/>
          <w:sz w:val="28"/>
          <w:szCs w:val="28"/>
          <w:highlight w:val="none"/>
        </w:rPr>
        <w:t>5.报价表</w:t>
      </w:r>
    </w:p>
    <w:p>
      <w:pPr>
        <w:adjustRightInd w:val="0"/>
        <w:snapToGrid w:val="0"/>
        <w:spacing w:line="560" w:lineRule="exact"/>
        <w:ind w:firstLine="555"/>
        <w:jc w:val="left"/>
        <w:rPr>
          <w:rFonts w:hint="eastAsia" w:ascii="仿宋_GB2312" w:eastAsia="仿宋_GB2312"/>
          <w:sz w:val="28"/>
          <w:szCs w:val="28"/>
          <w:highlight w:val="none"/>
        </w:rPr>
      </w:pPr>
      <w:r>
        <w:rPr>
          <w:rFonts w:hint="eastAsia" w:ascii="仿宋_GB2312" w:eastAsia="仿宋_GB2312"/>
          <w:sz w:val="28"/>
          <w:szCs w:val="28"/>
          <w:highlight w:val="none"/>
        </w:rPr>
        <w:t>6.其他资料</w:t>
      </w:r>
    </w:p>
    <w:p>
      <w:pPr>
        <w:adjustRightInd w:val="0"/>
        <w:snapToGrid w:val="0"/>
        <w:spacing w:beforeLines="50" w:afterLines="50" w:line="560" w:lineRule="exact"/>
        <w:ind w:left="643" w:hanging="640" w:hangingChars="200"/>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7</w:t>
      </w:r>
      <w:r>
        <w:rPr>
          <w:rFonts w:hint="eastAsia" w:asciiTheme="minorEastAsia" w:hAnsiTheme="minorEastAsia"/>
          <w:b/>
          <w:sz w:val="32"/>
          <w:szCs w:val="32"/>
          <w:highlight w:val="none"/>
        </w:rPr>
        <w:t>.异议</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.1 供应商或其他利害关系人可以对采购公告、采购文件、预成交结果提出异议。异议应在采购公告或文件规定的时间内、预成交结果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（1）异议人名称、地址、邮政编码、联系人及联系电话；</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（2）具体、明确的异议事项、事实依据及与异议事项相关的请求。</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.3 异议人与采购人对异议事项无法达成一致的，异议人可向采购人的监管部门进行反映。</w:t>
      </w:r>
    </w:p>
    <w:p>
      <w:pPr>
        <w:adjustRightInd w:val="0"/>
        <w:snapToGrid w:val="0"/>
        <w:spacing w:beforeLines="50" w:afterLines="50" w:line="560" w:lineRule="exact"/>
        <w:ind w:left="643" w:hanging="640" w:hangingChars="200"/>
        <w:jc w:val="left"/>
        <w:rPr>
          <w:rFonts w:asciiTheme="minorEastAsia" w:hAnsiTheme="minorEastAsia"/>
          <w:b/>
          <w:sz w:val="32"/>
          <w:szCs w:val="32"/>
          <w:highlight w:val="none"/>
        </w:rPr>
      </w:pPr>
      <w:r>
        <w:rPr>
          <w:rFonts w:hint="eastAsia" w:asciiTheme="minorEastAsia" w:hAnsiTheme="minorEastAsia"/>
          <w:b/>
          <w:sz w:val="32"/>
          <w:szCs w:val="32"/>
          <w:highlight w:val="none"/>
          <w:lang w:val="en-US" w:eastAsia="zh-CN"/>
        </w:rPr>
        <w:t>8</w:t>
      </w:r>
      <w:r>
        <w:rPr>
          <w:rFonts w:hint="eastAsia" w:asciiTheme="minorEastAsia" w:hAnsiTheme="minorEastAsia"/>
          <w:b/>
          <w:sz w:val="32"/>
          <w:szCs w:val="32"/>
          <w:highlight w:val="none"/>
        </w:rPr>
        <w:t>.本章附件</w:t>
      </w:r>
    </w:p>
    <w:p>
      <w:pPr>
        <w:adjustRightInd w:val="0"/>
        <w:snapToGrid w:val="0"/>
        <w:spacing w:line="560" w:lineRule="exact"/>
        <w:ind w:firstLine="694" w:firstLineChars="248"/>
        <w:jc w:val="left"/>
        <w:rPr>
          <w:rFonts w:ascii="仿宋_GB2312" w:eastAsia="仿宋_GB2312"/>
          <w:sz w:val="28"/>
          <w:szCs w:val="28"/>
          <w:highlight w:val="none"/>
        </w:rPr>
      </w:pPr>
      <w:r>
        <w:rPr>
          <w:rFonts w:ascii="仿宋_GB2312" w:eastAsia="仿宋_GB2312"/>
          <w:sz w:val="28"/>
          <w:szCs w:val="28"/>
          <w:highlight w:val="none"/>
        </w:rPr>
        <w:t>附件</w:t>
      </w:r>
      <w:r>
        <w:rPr>
          <w:rFonts w:hint="eastAsia" w:ascii="仿宋_GB2312" w:eastAsia="仿宋_GB2312"/>
          <w:sz w:val="28"/>
          <w:szCs w:val="28"/>
          <w:highlight w:val="none"/>
        </w:rPr>
        <w:t>1：响应文件开启表</w:t>
      </w:r>
    </w:p>
    <w:p>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附件2：问题澄清通知</w:t>
      </w:r>
    </w:p>
    <w:p>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附件3：问题的澄清</w:t>
      </w:r>
    </w:p>
    <w:p>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附件4：成交通知书</w:t>
      </w: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r>
        <w:rPr>
          <w:rFonts w:asciiTheme="majorEastAsia" w:hAnsiTheme="majorEastAsia" w:eastAsiaTheme="majorEastAsia"/>
          <w:b/>
          <w:sz w:val="28"/>
          <w:szCs w:val="28"/>
          <w:highlight w:val="none"/>
        </w:rPr>
        <w:t>附件</w:t>
      </w:r>
      <w:r>
        <w:rPr>
          <w:rFonts w:hint="eastAsia" w:asciiTheme="majorEastAsia" w:hAnsiTheme="majorEastAsia" w:eastAsiaTheme="majorEastAsia"/>
          <w:b/>
          <w:sz w:val="28"/>
          <w:szCs w:val="28"/>
          <w:highlight w:val="none"/>
        </w:rPr>
        <w:t>1</w:t>
      </w:r>
    </w:p>
    <w:p>
      <w:pPr>
        <w:adjustRightInd w:val="0"/>
        <w:snapToGrid w:val="0"/>
        <w:spacing w:line="600" w:lineRule="exact"/>
        <w:jc w:val="center"/>
        <w:rPr>
          <w:rFonts w:ascii="方正小标宋简体" w:eastAsia="方正小标宋简体" w:hAnsiTheme="majorEastAsia"/>
          <w:sz w:val="32"/>
          <w:szCs w:val="32"/>
          <w:highlight w:val="none"/>
        </w:rPr>
      </w:pPr>
    </w:p>
    <w:p>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响应文件开启表</w:t>
      </w:r>
    </w:p>
    <w:p>
      <w:pPr>
        <w:pStyle w:val="35"/>
        <w:rPr>
          <w:highlight w:val="none"/>
        </w:rPr>
      </w:pP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开启时间：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时</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分</w:t>
      </w:r>
    </w:p>
    <w:tbl>
      <w:tblPr>
        <w:tblStyle w:val="23"/>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序号</w:t>
            </w:r>
          </w:p>
        </w:tc>
        <w:tc>
          <w:tcPr>
            <w:tcW w:w="2659"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w:t>
            </w:r>
          </w:p>
        </w:tc>
        <w:tc>
          <w:tcPr>
            <w:tcW w:w="1173"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密封情况</w:t>
            </w:r>
          </w:p>
        </w:tc>
        <w:tc>
          <w:tcPr>
            <w:tcW w:w="1909" w:type="dxa"/>
            <w:vMerge w:val="restart"/>
            <w:tcBorders>
              <w:top w:val="single" w:color="auto" w:sz="4" w:space="0"/>
            </w:tcBorders>
            <w:vAlign w:val="center"/>
          </w:tcPr>
          <w:p>
            <w:pPr>
              <w:adjustRightInd w:val="0"/>
              <w:snapToGrid w:val="0"/>
              <w:jc w:val="center"/>
              <w:rPr>
                <w:rFonts w:hint="default" w:ascii="仿宋_GB2312" w:eastAsia="仿宋_GB2312"/>
                <w:sz w:val="24"/>
                <w:szCs w:val="24"/>
                <w:highlight w:val="none"/>
                <w:lang w:val="en-US" w:eastAsia="zh-CN"/>
              </w:rPr>
            </w:pPr>
            <w:r>
              <w:rPr>
                <w:rFonts w:ascii="仿宋_GB2312" w:eastAsia="仿宋_GB2312"/>
                <w:sz w:val="24"/>
                <w:szCs w:val="24"/>
                <w:highlight w:val="none"/>
              </w:rPr>
              <w:t>报价</w:t>
            </w:r>
            <w:r>
              <w:rPr>
                <w:rFonts w:hint="eastAsia" w:ascii="仿宋_GB2312" w:eastAsia="仿宋_GB2312"/>
                <w:sz w:val="24"/>
                <w:szCs w:val="24"/>
                <w:highlight w:val="none"/>
                <w:lang w:eastAsia="zh-CN"/>
              </w:rPr>
              <w:t>（</w:t>
            </w:r>
            <w:r>
              <w:rPr>
                <w:rFonts w:hint="eastAsia" w:ascii="仿宋_GB2312" w:eastAsia="仿宋_GB2312"/>
                <w:sz w:val="24"/>
                <w:szCs w:val="24"/>
                <w:highlight w:val="none"/>
                <w:lang w:val="en-US" w:eastAsia="zh-CN"/>
              </w:rPr>
              <w:t>元）</w:t>
            </w:r>
          </w:p>
        </w:tc>
        <w:tc>
          <w:tcPr>
            <w:tcW w:w="1609"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供应商代表签名</w:t>
            </w:r>
          </w:p>
        </w:tc>
        <w:tc>
          <w:tcPr>
            <w:tcW w:w="668"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adjustRightInd w:val="0"/>
              <w:snapToGrid w:val="0"/>
              <w:spacing w:line="600" w:lineRule="exact"/>
              <w:jc w:val="center"/>
              <w:rPr>
                <w:rFonts w:ascii="仿宋_GB2312" w:eastAsia="仿宋_GB2312"/>
                <w:sz w:val="24"/>
                <w:szCs w:val="24"/>
                <w:highlight w:val="none"/>
              </w:rPr>
            </w:pPr>
          </w:p>
        </w:tc>
        <w:tc>
          <w:tcPr>
            <w:tcW w:w="2659" w:type="dxa"/>
            <w:vMerge w:val="continue"/>
            <w:vAlign w:val="center"/>
          </w:tcPr>
          <w:p>
            <w:pPr>
              <w:adjustRightInd w:val="0"/>
              <w:snapToGrid w:val="0"/>
              <w:spacing w:line="600" w:lineRule="exact"/>
              <w:jc w:val="center"/>
              <w:rPr>
                <w:rFonts w:ascii="仿宋_GB2312" w:eastAsia="仿宋_GB2312"/>
                <w:sz w:val="24"/>
                <w:szCs w:val="24"/>
                <w:highlight w:val="none"/>
              </w:rPr>
            </w:pPr>
          </w:p>
        </w:tc>
        <w:tc>
          <w:tcPr>
            <w:tcW w:w="1173" w:type="dxa"/>
            <w:vMerge w:val="continue"/>
            <w:vAlign w:val="center"/>
          </w:tcPr>
          <w:p>
            <w:pPr>
              <w:adjustRightInd w:val="0"/>
              <w:snapToGrid w:val="0"/>
              <w:spacing w:line="600" w:lineRule="exact"/>
              <w:jc w:val="center"/>
              <w:rPr>
                <w:rFonts w:ascii="仿宋_GB2312" w:eastAsia="仿宋_GB2312"/>
                <w:sz w:val="24"/>
                <w:szCs w:val="24"/>
                <w:highlight w:val="none"/>
              </w:rPr>
            </w:pPr>
          </w:p>
        </w:tc>
        <w:tc>
          <w:tcPr>
            <w:tcW w:w="1909" w:type="dxa"/>
            <w:vMerge w:val="continue"/>
            <w:vAlign w:val="center"/>
          </w:tcPr>
          <w:p>
            <w:pPr>
              <w:adjustRightInd w:val="0"/>
              <w:snapToGrid w:val="0"/>
              <w:spacing w:line="600" w:lineRule="exact"/>
              <w:jc w:val="center"/>
              <w:rPr>
                <w:rFonts w:ascii="仿宋_GB2312" w:eastAsia="仿宋_GB2312"/>
                <w:sz w:val="24"/>
                <w:szCs w:val="24"/>
                <w:highlight w:val="none"/>
              </w:rPr>
            </w:pPr>
          </w:p>
        </w:tc>
        <w:tc>
          <w:tcPr>
            <w:tcW w:w="1609" w:type="dxa"/>
            <w:vMerge w:val="continue"/>
            <w:vAlign w:val="center"/>
          </w:tcPr>
          <w:p>
            <w:pPr>
              <w:adjustRightInd w:val="0"/>
              <w:snapToGrid w:val="0"/>
              <w:spacing w:line="600" w:lineRule="exact"/>
              <w:jc w:val="center"/>
              <w:rPr>
                <w:rFonts w:ascii="仿宋_GB2312" w:eastAsia="仿宋_GB2312"/>
                <w:sz w:val="24"/>
                <w:szCs w:val="24"/>
                <w:highlight w:val="none"/>
              </w:rPr>
            </w:pPr>
          </w:p>
        </w:tc>
        <w:tc>
          <w:tcPr>
            <w:tcW w:w="668" w:type="dxa"/>
            <w:vMerge w:val="continue"/>
            <w:vAlign w:val="center"/>
          </w:tcPr>
          <w:p>
            <w:pPr>
              <w:adjustRightInd w:val="0"/>
              <w:snapToGrid w:val="0"/>
              <w:spacing w:line="600" w:lineRule="exact"/>
              <w:jc w:val="center"/>
              <w:rPr>
                <w:rFonts w:ascii="仿宋_GB2312" w:eastAsia="仿宋_GB2312"/>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adjustRightInd w:val="0"/>
              <w:snapToGrid w:val="0"/>
              <w:spacing w:line="600" w:lineRule="exact"/>
              <w:jc w:val="center"/>
              <w:rPr>
                <w:rFonts w:ascii="仿宋_GB2312" w:eastAsia="仿宋_GB2312"/>
                <w:sz w:val="24"/>
                <w:szCs w:val="24"/>
                <w:highlight w:val="none"/>
              </w:rPr>
            </w:pPr>
          </w:p>
        </w:tc>
        <w:tc>
          <w:tcPr>
            <w:tcW w:w="2659" w:type="dxa"/>
            <w:vAlign w:val="center"/>
          </w:tcPr>
          <w:p>
            <w:pPr>
              <w:adjustRightInd w:val="0"/>
              <w:snapToGrid w:val="0"/>
              <w:spacing w:line="600" w:lineRule="exact"/>
              <w:jc w:val="center"/>
              <w:rPr>
                <w:rFonts w:ascii="仿宋_GB2312" w:eastAsia="仿宋_GB2312"/>
                <w:sz w:val="24"/>
                <w:szCs w:val="24"/>
                <w:highlight w:val="none"/>
              </w:rPr>
            </w:pPr>
          </w:p>
        </w:tc>
        <w:tc>
          <w:tcPr>
            <w:tcW w:w="1173" w:type="dxa"/>
            <w:vAlign w:val="center"/>
          </w:tcPr>
          <w:p>
            <w:pPr>
              <w:adjustRightInd w:val="0"/>
              <w:snapToGrid w:val="0"/>
              <w:spacing w:line="600" w:lineRule="exact"/>
              <w:jc w:val="center"/>
              <w:rPr>
                <w:rFonts w:ascii="仿宋_GB2312" w:eastAsia="仿宋_GB2312"/>
                <w:sz w:val="24"/>
                <w:szCs w:val="24"/>
                <w:highlight w:val="none"/>
              </w:rPr>
            </w:pPr>
          </w:p>
        </w:tc>
        <w:tc>
          <w:tcPr>
            <w:tcW w:w="1909" w:type="dxa"/>
            <w:vAlign w:val="center"/>
          </w:tcPr>
          <w:p>
            <w:pPr>
              <w:adjustRightInd w:val="0"/>
              <w:snapToGrid w:val="0"/>
              <w:spacing w:line="600" w:lineRule="exact"/>
              <w:jc w:val="center"/>
              <w:rPr>
                <w:rFonts w:ascii="仿宋_GB2312" w:eastAsia="仿宋_GB2312"/>
                <w:sz w:val="24"/>
                <w:szCs w:val="24"/>
                <w:highlight w:val="none"/>
              </w:rPr>
            </w:pPr>
          </w:p>
        </w:tc>
        <w:tc>
          <w:tcPr>
            <w:tcW w:w="1609" w:type="dxa"/>
            <w:vAlign w:val="center"/>
          </w:tcPr>
          <w:p>
            <w:pPr>
              <w:adjustRightInd w:val="0"/>
              <w:snapToGrid w:val="0"/>
              <w:spacing w:line="600" w:lineRule="exact"/>
              <w:rPr>
                <w:rFonts w:ascii="仿宋_GB2312" w:eastAsia="仿宋_GB2312"/>
                <w:sz w:val="24"/>
                <w:szCs w:val="24"/>
                <w:highlight w:val="none"/>
              </w:rPr>
            </w:pPr>
          </w:p>
        </w:tc>
        <w:tc>
          <w:tcPr>
            <w:tcW w:w="668" w:type="dxa"/>
            <w:vAlign w:val="center"/>
          </w:tcPr>
          <w:p>
            <w:pPr>
              <w:adjustRightInd w:val="0"/>
              <w:snapToGrid w:val="0"/>
              <w:spacing w:line="600" w:lineRule="exact"/>
              <w:rPr>
                <w:rFonts w:ascii="仿宋_GB2312" w:eastAsia="仿宋_GB2312"/>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highlight w:val="none"/>
              </w:rPr>
            </w:pPr>
          </w:p>
        </w:tc>
        <w:tc>
          <w:tcPr>
            <w:tcW w:w="2659" w:type="dxa"/>
            <w:vAlign w:val="center"/>
          </w:tcPr>
          <w:p>
            <w:pPr>
              <w:adjustRightInd w:val="0"/>
              <w:snapToGrid w:val="0"/>
              <w:spacing w:line="600" w:lineRule="exact"/>
              <w:jc w:val="center"/>
              <w:rPr>
                <w:rFonts w:ascii="仿宋_GB2312" w:eastAsia="仿宋_GB2312"/>
                <w:sz w:val="24"/>
                <w:szCs w:val="24"/>
                <w:highlight w:val="none"/>
              </w:rPr>
            </w:pPr>
          </w:p>
        </w:tc>
        <w:tc>
          <w:tcPr>
            <w:tcW w:w="1173" w:type="dxa"/>
            <w:vAlign w:val="center"/>
          </w:tcPr>
          <w:p>
            <w:pPr>
              <w:adjustRightInd w:val="0"/>
              <w:snapToGrid w:val="0"/>
              <w:spacing w:line="600" w:lineRule="exact"/>
              <w:jc w:val="center"/>
              <w:rPr>
                <w:rFonts w:ascii="仿宋_GB2312" w:eastAsia="仿宋_GB2312"/>
                <w:sz w:val="24"/>
                <w:szCs w:val="24"/>
                <w:highlight w:val="none"/>
              </w:rPr>
            </w:pPr>
          </w:p>
        </w:tc>
        <w:tc>
          <w:tcPr>
            <w:tcW w:w="1909" w:type="dxa"/>
            <w:vAlign w:val="center"/>
          </w:tcPr>
          <w:p>
            <w:pPr>
              <w:adjustRightInd w:val="0"/>
              <w:snapToGrid w:val="0"/>
              <w:spacing w:line="600" w:lineRule="exact"/>
              <w:jc w:val="center"/>
              <w:rPr>
                <w:rFonts w:ascii="仿宋_GB2312" w:eastAsia="仿宋_GB2312"/>
                <w:sz w:val="24"/>
                <w:szCs w:val="24"/>
                <w:highlight w:val="none"/>
              </w:rPr>
            </w:pPr>
          </w:p>
        </w:tc>
        <w:tc>
          <w:tcPr>
            <w:tcW w:w="1609" w:type="dxa"/>
            <w:vAlign w:val="center"/>
          </w:tcPr>
          <w:p>
            <w:pPr>
              <w:adjustRightInd w:val="0"/>
              <w:snapToGrid w:val="0"/>
              <w:spacing w:line="600" w:lineRule="exact"/>
              <w:rPr>
                <w:rFonts w:ascii="仿宋_GB2312" w:eastAsia="仿宋_GB2312"/>
                <w:sz w:val="24"/>
                <w:szCs w:val="24"/>
                <w:highlight w:val="none"/>
              </w:rPr>
            </w:pPr>
          </w:p>
        </w:tc>
        <w:tc>
          <w:tcPr>
            <w:tcW w:w="668" w:type="dxa"/>
            <w:vAlign w:val="center"/>
          </w:tcPr>
          <w:p>
            <w:pPr>
              <w:adjustRightInd w:val="0"/>
              <w:snapToGrid w:val="0"/>
              <w:spacing w:line="600" w:lineRule="exact"/>
              <w:rPr>
                <w:rFonts w:ascii="仿宋_GB2312" w:eastAsia="仿宋_GB2312"/>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highlight w:val="none"/>
              </w:rPr>
            </w:pPr>
          </w:p>
        </w:tc>
        <w:tc>
          <w:tcPr>
            <w:tcW w:w="2659" w:type="dxa"/>
            <w:vAlign w:val="center"/>
          </w:tcPr>
          <w:p>
            <w:pPr>
              <w:adjustRightInd w:val="0"/>
              <w:snapToGrid w:val="0"/>
              <w:spacing w:line="600" w:lineRule="exact"/>
              <w:jc w:val="center"/>
              <w:rPr>
                <w:rFonts w:ascii="仿宋_GB2312" w:eastAsia="仿宋_GB2312"/>
                <w:sz w:val="24"/>
                <w:szCs w:val="24"/>
                <w:highlight w:val="none"/>
              </w:rPr>
            </w:pPr>
          </w:p>
        </w:tc>
        <w:tc>
          <w:tcPr>
            <w:tcW w:w="1173" w:type="dxa"/>
            <w:vAlign w:val="center"/>
          </w:tcPr>
          <w:p>
            <w:pPr>
              <w:adjustRightInd w:val="0"/>
              <w:snapToGrid w:val="0"/>
              <w:spacing w:line="600" w:lineRule="exact"/>
              <w:jc w:val="center"/>
              <w:rPr>
                <w:rFonts w:ascii="仿宋_GB2312" w:eastAsia="仿宋_GB2312"/>
                <w:sz w:val="24"/>
                <w:szCs w:val="24"/>
                <w:highlight w:val="none"/>
              </w:rPr>
            </w:pPr>
          </w:p>
        </w:tc>
        <w:tc>
          <w:tcPr>
            <w:tcW w:w="1909" w:type="dxa"/>
            <w:vAlign w:val="center"/>
          </w:tcPr>
          <w:p>
            <w:pPr>
              <w:adjustRightInd w:val="0"/>
              <w:snapToGrid w:val="0"/>
              <w:spacing w:line="600" w:lineRule="exact"/>
              <w:jc w:val="center"/>
              <w:rPr>
                <w:rFonts w:ascii="仿宋_GB2312" w:eastAsia="仿宋_GB2312"/>
                <w:sz w:val="24"/>
                <w:szCs w:val="24"/>
                <w:highlight w:val="none"/>
              </w:rPr>
            </w:pPr>
          </w:p>
        </w:tc>
        <w:tc>
          <w:tcPr>
            <w:tcW w:w="1609" w:type="dxa"/>
            <w:vAlign w:val="center"/>
          </w:tcPr>
          <w:p>
            <w:pPr>
              <w:adjustRightInd w:val="0"/>
              <w:snapToGrid w:val="0"/>
              <w:spacing w:line="600" w:lineRule="exact"/>
              <w:rPr>
                <w:rFonts w:ascii="仿宋_GB2312" w:eastAsia="仿宋_GB2312"/>
                <w:sz w:val="24"/>
                <w:szCs w:val="24"/>
                <w:highlight w:val="none"/>
              </w:rPr>
            </w:pPr>
          </w:p>
        </w:tc>
        <w:tc>
          <w:tcPr>
            <w:tcW w:w="668" w:type="dxa"/>
            <w:vAlign w:val="center"/>
          </w:tcPr>
          <w:p>
            <w:pPr>
              <w:adjustRightInd w:val="0"/>
              <w:snapToGrid w:val="0"/>
              <w:spacing w:line="600" w:lineRule="exact"/>
              <w:rPr>
                <w:rFonts w:ascii="仿宋_GB2312" w:eastAsia="仿宋_GB2312"/>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highlight w:val="none"/>
              </w:rPr>
            </w:pPr>
          </w:p>
        </w:tc>
        <w:tc>
          <w:tcPr>
            <w:tcW w:w="2659" w:type="dxa"/>
            <w:vAlign w:val="center"/>
          </w:tcPr>
          <w:p>
            <w:pPr>
              <w:adjustRightInd w:val="0"/>
              <w:snapToGrid w:val="0"/>
              <w:spacing w:line="600" w:lineRule="exact"/>
              <w:jc w:val="center"/>
              <w:rPr>
                <w:rFonts w:ascii="仿宋_GB2312" w:eastAsia="仿宋_GB2312"/>
                <w:sz w:val="24"/>
                <w:szCs w:val="24"/>
                <w:highlight w:val="none"/>
              </w:rPr>
            </w:pPr>
          </w:p>
        </w:tc>
        <w:tc>
          <w:tcPr>
            <w:tcW w:w="1173" w:type="dxa"/>
            <w:vAlign w:val="center"/>
          </w:tcPr>
          <w:p>
            <w:pPr>
              <w:adjustRightInd w:val="0"/>
              <w:snapToGrid w:val="0"/>
              <w:spacing w:line="600" w:lineRule="exact"/>
              <w:jc w:val="center"/>
              <w:rPr>
                <w:rFonts w:ascii="仿宋_GB2312" w:eastAsia="仿宋_GB2312"/>
                <w:sz w:val="24"/>
                <w:szCs w:val="24"/>
                <w:highlight w:val="none"/>
              </w:rPr>
            </w:pPr>
          </w:p>
        </w:tc>
        <w:tc>
          <w:tcPr>
            <w:tcW w:w="1909" w:type="dxa"/>
            <w:vAlign w:val="center"/>
          </w:tcPr>
          <w:p>
            <w:pPr>
              <w:adjustRightInd w:val="0"/>
              <w:snapToGrid w:val="0"/>
              <w:spacing w:line="600" w:lineRule="exact"/>
              <w:jc w:val="center"/>
              <w:rPr>
                <w:rFonts w:ascii="仿宋_GB2312" w:eastAsia="仿宋_GB2312"/>
                <w:sz w:val="24"/>
                <w:szCs w:val="24"/>
                <w:highlight w:val="none"/>
              </w:rPr>
            </w:pPr>
          </w:p>
        </w:tc>
        <w:tc>
          <w:tcPr>
            <w:tcW w:w="1609" w:type="dxa"/>
            <w:vAlign w:val="center"/>
          </w:tcPr>
          <w:p>
            <w:pPr>
              <w:adjustRightInd w:val="0"/>
              <w:snapToGrid w:val="0"/>
              <w:spacing w:line="600" w:lineRule="exact"/>
              <w:rPr>
                <w:rFonts w:ascii="仿宋_GB2312" w:eastAsia="仿宋_GB2312"/>
                <w:sz w:val="24"/>
                <w:szCs w:val="24"/>
                <w:highlight w:val="none"/>
              </w:rPr>
            </w:pPr>
          </w:p>
        </w:tc>
        <w:tc>
          <w:tcPr>
            <w:tcW w:w="668" w:type="dxa"/>
            <w:vAlign w:val="center"/>
          </w:tcPr>
          <w:p>
            <w:pPr>
              <w:adjustRightInd w:val="0"/>
              <w:snapToGrid w:val="0"/>
              <w:spacing w:line="600" w:lineRule="exact"/>
              <w:rPr>
                <w:rFonts w:ascii="仿宋_GB2312" w:eastAsia="仿宋_GB2312"/>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highlight w:val="none"/>
              </w:rPr>
            </w:pPr>
          </w:p>
        </w:tc>
        <w:tc>
          <w:tcPr>
            <w:tcW w:w="2659" w:type="dxa"/>
            <w:vAlign w:val="center"/>
          </w:tcPr>
          <w:p>
            <w:pPr>
              <w:adjustRightInd w:val="0"/>
              <w:snapToGrid w:val="0"/>
              <w:spacing w:line="600" w:lineRule="exact"/>
              <w:jc w:val="center"/>
              <w:rPr>
                <w:rFonts w:ascii="仿宋_GB2312" w:eastAsia="仿宋_GB2312"/>
                <w:sz w:val="24"/>
                <w:szCs w:val="24"/>
                <w:highlight w:val="none"/>
              </w:rPr>
            </w:pPr>
          </w:p>
        </w:tc>
        <w:tc>
          <w:tcPr>
            <w:tcW w:w="1173" w:type="dxa"/>
            <w:vAlign w:val="center"/>
          </w:tcPr>
          <w:p>
            <w:pPr>
              <w:adjustRightInd w:val="0"/>
              <w:snapToGrid w:val="0"/>
              <w:spacing w:line="600" w:lineRule="exact"/>
              <w:jc w:val="center"/>
              <w:rPr>
                <w:rFonts w:ascii="仿宋_GB2312" w:eastAsia="仿宋_GB2312"/>
                <w:sz w:val="24"/>
                <w:szCs w:val="24"/>
                <w:highlight w:val="none"/>
              </w:rPr>
            </w:pPr>
          </w:p>
        </w:tc>
        <w:tc>
          <w:tcPr>
            <w:tcW w:w="1909" w:type="dxa"/>
            <w:vAlign w:val="center"/>
          </w:tcPr>
          <w:p>
            <w:pPr>
              <w:adjustRightInd w:val="0"/>
              <w:snapToGrid w:val="0"/>
              <w:spacing w:line="600" w:lineRule="exact"/>
              <w:jc w:val="center"/>
              <w:rPr>
                <w:rFonts w:ascii="仿宋_GB2312" w:eastAsia="仿宋_GB2312"/>
                <w:sz w:val="24"/>
                <w:szCs w:val="24"/>
                <w:highlight w:val="none"/>
              </w:rPr>
            </w:pPr>
          </w:p>
        </w:tc>
        <w:tc>
          <w:tcPr>
            <w:tcW w:w="1609" w:type="dxa"/>
            <w:vAlign w:val="center"/>
          </w:tcPr>
          <w:p>
            <w:pPr>
              <w:adjustRightInd w:val="0"/>
              <w:snapToGrid w:val="0"/>
              <w:spacing w:line="600" w:lineRule="exact"/>
              <w:rPr>
                <w:rFonts w:ascii="仿宋_GB2312" w:eastAsia="仿宋_GB2312"/>
                <w:sz w:val="24"/>
                <w:szCs w:val="24"/>
                <w:highlight w:val="none"/>
              </w:rPr>
            </w:pPr>
          </w:p>
        </w:tc>
        <w:tc>
          <w:tcPr>
            <w:tcW w:w="668" w:type="dxa"/>
            <w:vAlign w:val="center"/>
          </w:tcPr>
          <w:p>
            <w:pPr>
              <w:adjustRightInd w:val="0"/>
              <w:snapToGrid w:val="0"/>
              <w:spacing w:line="600" w:lineRule="exact"/>
              <w:rPr>
                <w:rFonts w:ascii="仿宋_GB2312" w:eastAsia="仿宋_GB2312"/>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2659" w:type="dxa"/>
            <w:tcBorders>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1173" w:type="dxa"/>
            <w:tcBorders>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1909" w:type="dxa"/>
            <w:tcBorders>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1609" w:type="dxa"/>
            <w:tcBorders>
              <w:bottom w:val="single" w:color="auto" w:sz="4" w:space="0"/>
            </w:tcBorders>
            <w:vAlign w:val="center"/>
          </w:tcPr>
          <w:p>
            <w:pPr>
              <w:adjustRightInd w:val="0"/>
              <w:snapToGrid w:val="0"/>
              <w:spacing w:line="600" w:lineRule="exact"/>
              <w:rPr>
                <w:rFonts w:ascii="仿宋_GB2312" w:eastAsia="仿宋_GB2312"/>
                <w:sz w:val="24"/>
                <w:szCs w:val="24"/>
                <w:highlight w:val="none"/>
              </w:rPr>
            </w:pPr>
          </w:p>
        </w:tc>
        <w:tc>
          <w:tcPr>
            <w:tcW w:w="668" w:type="dxa"/>
            <w:tcBorders>
              <w:bottom w:val="single" w:color="auto" w:sz="4" w:space="0"/>
            </w:tcBorders>
            <w:vAlign w:val="center"/>
          </w:tcPr>
          <w:p>
            <w:pPr>
              <w:adjustRightInd w:val="0"/>
              <w:snapToGrid w:val="0"/>
              <w:spacing w:line="600" w:lineRule="exact"/>
              <w:rPr>
                <w:rFonts w:ascii="仿宋_GB2312" w:eastAsia="仿宋_GB2312"/>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265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1173"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190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p>
        </w:tc>
        <w:tc>
          <w:tcPr>
            <w:tcW w:w="1609"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highlight w:val="none"/>
              </w:rPr>
            </w:pPr>
          </w:p>
        </w:tc>
        <w:tc>
          <w:tcPr>
            <w:tcW w:w="668"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highlight w:val="none"/>
              </w:rPr>
            </w:pPr>
          </w:p>
        </w:tc>
      </w:tr>
    </w:tbl>
    <w:p>
      <w:pPr>
        <w:adjustRightInd w:val="0"/>
        <w:snapToGrid w:val="0"/>
        <w:spacing w:line="600" w:lineRule="exact"/>
        <w:ind w:firstLine="555"/>
        <w:jc w:val="left"/>
        <w:rPr>
          <w:rFonts w:ascii="仿宋_GB2312" w:eastAsia="仿宋_GB2312" w:hAnsiTheme="majorEastAsia"/>
          <w:sz w:val="28"/>
          <w:szCs w:val="28"/>
          <w:highlight w:val="none"/>
          <w:u w:val="single"/>
        </w:rPr>
      </w:pPr>
      <w:r>
        <w:rPr>
          <w:rFonts w:hint="eastAsia" w:ascii="仿宋_GB2312" w:eastAsia="仿宋_GB2312" w:hAnsiTheme="majorEastAsia"/>
          <w:sz w:val="28"/>
          <w:szCs w:val="28"/>
          <w:highlight w:val="none"/>
        </w:rPr>
        <w:t>采购人代表</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 xml:space="preserve">      记录人</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 xml:space="preserve">  </w:t>
      </w: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pPr>
        <w:adjustRightInd w:val="0"/>
        <w:snapToGrid w:val="0"/>
        <w:spacing w:line="600" w:lineRule="exact"/>
        <w:ind w:firstLine="555"/>
        <w:jc w:val="left"/>
        <w:rPr>
          <w:rFonts w:ascii="仿宋_GB2312" w:eastAsia="仿宋_GB2312" w:hAnsiTheme="majorEastAsia"/>
          <w:sz w:val="28"/>
          <w:szCs w:val="28"/>
          <w:highlight w:val="none"/>
        </w:rPr>
      </w:pPr>
    </w:p>
    <w:p>
      <w:pPr>
        <w:adjustRightInd w:val="0"/>
        <w:snapToGrid w:val="0"/>
        <w:spacing w:line="600" w:lineRule="exact"/>
        <w:ind w:firstLine="555"/>
        <w:jc w:val="left"/>
        <w:rPr>
          <w:rFonts w:ascii="仿宋_GB2312" w:eastAsia="仿宋_GB2312" w:hAnsiTheme="majorEastAsia"/>
          <w:sz w:val="28"/>
          <w:szCs w:val="28"/>
          <w:highlight w:val="none"/>
        </w:rPr>
      </w:pPr>
    </w:p>
    <w:p>
      <w:pPr>
        <w:pStyle w:val="2"/>
        <w:rPr>
          <w:rFonts w:ascii="仿宋_GB2312" w:eastAsia="仿宋_GB2312" w:hAnsiTheme="majorEastAsia"/>
          <w:sz w:val="28"/>
          <w:szCs w:val="28"/>
          <w:highlight w:val="none"/>
        </w:rPr>
      </w:pPr>
    </w:p>
    <w:p>
      <w:pPr>
        <w:adjustRightInd w:val="0"/>
        <w:snapToGrid w:val="0"/>
        <w:spacing w:line="600" w:lineRule="exact"/>
        <w:jc w:val="left"/>
        <w:rPr>
          <w:rFonts w:hint="eastAsia" w:asciiTheme="majorEastAsia" w:hAnsiTheme="majorEastAsia" w:eastAsiaTheme="majorEastAsia"/>
          <w:b/>
          <w:sz w:val="28"/>
          <w:szCs w:val="28"/>
          <w:highlight w:val="none"/>
        </w:rPr>
      </w:pPr>
    </w:p>
    <w:p>
      <w:pPr>
        <w:adjustRightInd w:val="0"/>
        <w:snapToGrid w:val="0"/>
        <w:spacing w:line="600" w:lineRule="exact"/>
        <w:jc w:val="left"/>
        <w:rPr>
          <w:rFonts w:hint="eastAsia" w:asciiTheme="majorEastAsia" w:hAnsiTheme="majorEastAsia" w:eastAsiaTheme="majorEastAsia"/>
          <w:b/>
          <w:sz w:val="28"/>
          <w:szCs w:val="28"/>
          <w:highlight w:val="none"/>
        </w:rPr>
      </w:pPr>
    </w:p>
    <w:p>
      <w:pPr>
        <w:adjustRightInd w:val="0"/>
        <w:snapToGrid w:val="0"/>
        <w:spacing w:line="600" w:lineRule="exact"/>
        <w:jc w:val="left"/>
        <w:rPr>
          <w:rFonts w:hint="eastAsia" w:asciiTheme="majorEastAsia" w:hAnsiTheme="majorEastAsia" w:eastAsiaTheme="majorEastAsia"/>
          <w:b/>
          <w:sz w:val="28"/>
          <w:szCs w:val="28"/>
          <w:highlight w:val="none"/>
        </w:rPr>
      </w:pPr>
    </w:p>
    <w:p>
      <w:pPr>
        <w:pStyle w:val="2"/>
        <w:rPr>
          <w:rFonts w:hint="eastAsia"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附件2</w:t>
      </w:r>
    </w:p>
    <w:p>
      <w:pPr>
        <w:adjustRightInd w:val="0"/>
        <w:snapToGrid w:val="0"/>
        <w:spacing w:line="600" w:lineRule="exact"/>
        <w:jc w:val="center"/>
        <w:rPr>
          <w:rFonts w:ascii="方正小标宋简体" w:eastAsia="方正小标宋简体" w:hAnsiTheme="majorEastAsia"/>
          <w:sz w:val="32"/>
          <w:szCs w:val="32"/>
          <w:highlight w:val="none"/>
        </w:rPr>
      </w:pPr>
    </w:p>
    <w:p>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问题澄清通知</w:t>
      </w:r>
    </w:p>
    <w:p>
      <w:pPr>
        <w:pStyle w:val="35"/>
        <w:rPr>
          <w:highlight w:val="none"/>
        </w:rPr>
      </w:pP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编号：</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   （供应商名称）    </w:t>
      </w:r>
      <w:r>
        <w:rPr>
          <w:rFonts w:hint="eastAsia" w:ascii="仿宋_GB2312" w:eastAsia="仿宋_GB2312" w:hAnsiTheme="majorEastAsia"/>
          <w:sz w:val="28"/>
          <w:szCs w:val="28"/>
          <w:highlight w:val="none"/>
        </w:rPr>
        <w:t>：</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（项目名称） </w:t>
      </w:r>
      <w:r>
        <w:rPr>
          <w:rFonts w:hint="eastAsia" w:ascii="仿宋_GB2312" w:eastAsia="仿宋_GB2312" w:hAnsiTheme="majorEastAsia"/>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1.</w:t>
      </w: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2.</w:t>
      </w: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请将上述问题的澄清于</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时前递交至</w:t>
      </w:r>
      <w:r>
        <w:rPr>
          <w:rFonts w:hint="eastAsia" w:ascii="仿宋_GB2312" w:eastAsia="仿宋_GB2312" w:hAnsiTheme="majorEastAsia"/>
          <w:sz w:val="28"/>
          <w:szCs w:val="28"/>
          <w:highlight w:val="none"/>
          <w:u w:val="single"/>
        </w:rPr>
        <w:t xml:space="preserve">  （详细地址） </w:t>
      </w:r>
      <w:r>
        <w:rPr>
          <w:rFonts w:hint="eastAsia" w:ascii="仿宋_GB2312" w:eastAsia="仿宋_GB2312" w:hAnsiTheme="majorEastAsia"/>
          <w:sz w:val="28"/>
          <w:szCs w:val="28"/>
          <w:highlight w:val="none"/>
        </w:rPr>
        <w:t>。</w:t>
      </w: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（项目名称） </w:t>
      </w:r>
      <w:r>
        <w:rPr>
          <w:rFonts w:hint="eastAsia" w:ascii="仿宋_GB2312" w:eastAsia="仿宋_GB2312" w:hAnsiTheme="majorEastAsia"/>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评审小组：</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pPr>
        <w:adjustRightInd w:val="0"/>
        <w:snapToGrid w:val="0"/>
        <w:spacing w:line="600" w:lineRule="exact"/>
        <w:ind w:firstLine="4760" w:firstLineChars="1700"/>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附件3</w:t>
      </w:r>
    </w:p>
    <w:p>
      <w:pPr>
        <w:adjustRightInd w:val="0"/>
        <w:snapToGrid w:val="0"/>
        <w:spacing w:line="600" w:lineRule="exact"/>
        <w:jc w:val="center"/>
        <w:rPr>
          <w:rFonts w:ascii="方正小标宋简体" w:eastAsia="方正小标宋简体" w:hAnsiTheme="majorEastAsia"/>
          <w:sz w:val="32"/>
          <w:szCs w:val="32"/>
          <w:highlight w:val="none"/>
        </w:rPr>
      </w:pPr>
    </w:p>
    <w:p>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问题的澄清</w:t>
      </w:r>
    </w:p>
    <w:p>
      <w:pPr>
        <w:pStyle w:val="35"/>
        <w:rPr>
          <w:highlight w:val="none"/>
        </w:rPr>
      </w:pP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编号：</w:t>
      </w:r>
    </w:p>
    <w:p>
      <w:pPr>
        <w:adjustRightInd w:val="0"/>
        <w:snapToGrid w:val="0"/>
        <w:spacing w:line="600" w:lineRule="exact"/>
        <w:jc w:val="left"/>
        <w:rPr>
          <w:rFonts w:asciiTheme="majorEastAsia" w:hAnsiTheme="majorEastAsia" w:eastAsiaTheme="majorEastAsia"/>
          <w:b/>
          <w:sz w:val="28"/>
          <w:szCs w:val="28"/>
          <w:highlight w:val="none"/>
        </w:rPr>
      </w:pPr>
      <w:r>
        <w:rPr>
          <w:rFonts w:hint="eastAsia" w:ascii="仿宋_GB2312" w:eastAsia="仿宋_GB2312" w:hAnsiTheme="majorEastAsia"/>
          <w:sz w:val="28"/>
          <w:szCs w:val="28"/>
          <w:highlight w:val="none"/>
          <w:u w:val="single"/>
        </w:rPr>
        <w:t>（项目名称）</w:t>
      </w:r>
      <w:r>
        <w:rPr>
          <w:rFonts w:hint="eastAsia" w:ascii="仿宋_GB2312" w:eastAsia="仿宋_GB2312" w:hAnsiTheme="majorEastAsia"/>
          <w:sz w:val="28"/>
          <w:szCs w:val="28"/>
          <w:highlight w:val="none"/>
        </w:rPr>
        <w:t>评审小组：</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问题澄清通知（编号：</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）已收悉，现澄清如下：</w:t>
      </w:r>
    </w:p>
    <w:p>
      <w:pPr>
        <w:adjustRightInd w:val="0"/>
        <w:snapToGrid w:val="0"/>
        <w:spacing w:line="600" w:lineRule="exact"/>
        <w:ind w:firstLine="57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1.</w:t>
      </w:r>
    </w:p>
    <w:p>
      <w:pPr>
        <w:adjustRightInd w:val="0"/>
        <w:snapToGrid w:val="0"/>
        <w:spacing w:line="600" w:lineRule="exact"/>
        <w:ind w:firstLine="57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2.</w:t>
      </w:r>
    </w:p>
    <w:p>
      <w:pPr>
        <w:adjustRightInd w:val="0"/>
        <w:snapToGrid w:val="0"/>
        <w:spacing w:line="600" w:lineRule="exact"/>
        <w:ind w:firstLine="570"/>
        <w:jc w:val="left"/>
        <w:rPr>
          <w:rFonts w:asciiTheme="majorEastAsia" w:hAnsiTheme="majorEastAsia" w:eastAsiaTheme="majorEastAsia"/>
          <w:b/>
          <w:sz w:val="28"/>
          <w:szCs w:val="28"/>
          <w:highlight w:val="none"/>
        </w:rPr>
      </w:pPr>
    </w:p>
    <w:p>
      <w:pPr>
        <w:adjustRightInd w:val="0"/>
        <w:snapToGrid w:val="0"/>
        <w:spacing w:line="600" w:lineRule="exact"/>
        <w:ind w:firstLine="2520" w:firstLineChars="9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供应商：</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（公章）</w:t>
      </w:r>
    </w:p>
    <w:p>
      <w:pPr>
        <w:adjustRightInd w:val="0"/>
        <w:snapToGrid w:val="0"/>
        <w:spacing w:line="600" w:lineRule="exact"/>
        <w:ind w:firstLine="2520" w:firstLineChars="900"/>
        <w:jc w:val="left"/>
        <w:rPr>
          <w:rFonts w:asciiTheme="majorEastAsia" w:hAnsiTheme="majorEastAsia" w:eastAsiaTheme="majorEastAsia"/>
          <w:b/>
          <w:sz w:val="28"/>
          <w:szCs w:val="28"/>
          <w:highlight w:val="none"/>
        </w:rPr>
      </w:pPr>
      <w:r>
        <w:rPr>
          <w:rFonts w:hint="eastAsia" w:ascii="仿宋_GB2312" w:eastAsia="仿宋_GB2312" w:hAnsiTheme="majorEastAsia"/>
          <w:sz w:val="28"/>
          <w:szCs w:val="28"/>
          <w:highlight w:val="none"/>
        </w:rPr>
        <w:t>或</w:t>
      </w:r>
    </w:p>
    <w:p>
      <w:pPr>
        <w:adjustRightInd w:val="0"/>
        <w:snapToGrid w:val="0"/>
        <w:spacing w:line="600" w:lineRule="exact"/>
        <w:ind w:firstLine="2520" w:firstLineChars="9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法定代表人或委托代理人：</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pStyle w:val="2"/>
        <w:rPr>
          <w:rFonts w:ascii="仿宋_GB2312" w:eastAsia="仿宋_GB2312" w:hAnsiTheme="majorEastAsia"/>
          <w:sz w:val="28"/>
          <w:szCs w:val="28"/>
          <w:highlight w:val="none"/>
        </w:rPr>
      </w:pPr>
    </w:p>
    <w:p>
      <w:pPr>
        <w:pStyle w:val="2"/>
        <w:rPr>
          <w:rFonts w:ascii="仿宋_GB2312" w:eastAsia="仿宋_GB2312" w:hAnsiTheme="majorEastAsia"/>
          <w:sz w:val="28"/>
          <w:szCs w:val="28"/>
          <w:highlight w:val="none"/>
        </w:rPr>
      </w:pPr>
    </w:p>
    <w:p>
      <w:pPr>
        <w:pStyle w:val="2"/>
        <w:rPr>
          <w:rFonts w:ascii="仿宋_GB2312" w:eastAsia="仿宋_GB2312" w:hAnsiTheme="majorEastAsia"/>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 xml:space="preserve">附件4 </w:t>
      </w:r>
    </w:p>
    <w:p>
      <w:pPr>
        <w:adjustRightInd w:val="0"/>
        <w:snapToGrid w:val="0"/>
        <w:spacing w:line="600" w:lineRule="exact"/>
        <w:jc w:val="center"/>
        <w:rPr>
          <w:rFonts w:ascii="方正小标宋简体" w:eastAsia="方正小标宋简体" w:hAnsiTheme="majorEastAsia"/>
          <w:sz w:val="32"/>
          <w:szCs w:val="32"/>
          <w:highlight w:val="none"/>
        </w:rPr>
      </w:pPr>
    </w:p>
    <w:p>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成交通知书</w:t>
      </w:r>
    </w:p>
    <w:p>
      <w:pPr>
        <w:pStyle w:val="35"/>
        <w:rPr>
          <w:highlight w:val="none"/>
        </w:rPr>
      </w:pPr>
    </w:p>
    <w:p>
      <w:pPr>
        <w:pStyle w:val="35"/>
        <w:ind w:firstLine="3465" w:firstLineChars="1650"/>
        <w:rPr>
          <w:rFonts w:ascii="仿宋_GB2312" w:eastAsia="仿宋_GB2312"/>
          <w:highlight w:val="none"/>
        </w:rPr>
      </w:pPr>
      <w:r>
        <w:rPr>
          <w:rFonts w:hint="eastAsia" w:ascii="仿宋_GB2312" w:eastAsia="仿宋_GB2312"/>
          <w:highlight w:val="none"/>
        </w:rPr>
        <w:t>（编号：</w:t>
      </w:r>
      <w:r>
        <w:rPr>
          <w:rFonts w:ascii="仿宋_GB2312" w:eastAsia="仿宋_GB2312"/>
          <w:highlight w:val="none"/>
        </w:rPr>
        <w:t xml:space="preserve">        </w:t>
      </w:r>
      <w:r>
        <w:rPr>
          <w:rFonts w:hint="eastAsia" w:ascii="仿宋_GB2312" w:eastAsia="仿宋_GB2312"/>
          <w:highlight w:val="none"/>
        </w:rPr>
        <w:t>）</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   （成交供应商名称）    </w:t>
      </w:r>
      <w:r>
        <w:rPr>
          <w:rFonts w:hint="eastAsia" w:ascii="仿宋_GB2312" w:eastAsia="仿宋_GB2312" w:hAnsiTheme="majorEastAsia"/>
          <w:sz w:val="28"/>
          <w:szCs w:val="28"/>
          <w:highlight w:val="none"/>
        </w:rPr>
        <w:t>：</w:t>
      </w:r>
    </w:p>
    <w:p>
      <w:pPr>
        <w:adjustRightInd w:val="0"/>
        <w:snapToGrid w:val="0"/>
        <w:spacing w:line="600" w:lineRule="exact"/>
        <w:ind w:firstLine="57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你方递交的响应文件已被我方接受，你方已被确认为</w:t>
      </w:r>
      <w:r>
        <w:rPr>
          <w:rFonts w:hint="eastAsia" w:ascii="仿宋_GB2312" w:eastAsia="仿宋_GB2312" w:hAnsiTheme="majorEastAsia"/>
          <w:sz w:val="28"/>
          <w:szCs w:val="28"/>
          <w:highlight w:val="none"/>
          <w:u w:val="single"/>
          <w:lang w:val="en-US" w:eastAsia="zh-CN"/>
        </w:rPr>
        <w:t xml:space="preserve">      项目</w:t>
      </w:r>
      <w:r>
        <w:rPr>
          <w:rFonts w:hint="eastAsia" w:ascii="仿宋_GB2312" w:eastAsia="仿宋_GB2312" w:hAnsiTheme="majorEastAsia"/>
          <w:sz w:val="28"/>
          <w:szCs w:val="28"/>
          <w:highlight w:val="none"/>
          <w:u w:val="none"/>
          <w:lang w:val="en-US" w:eastAsia="zh-CN"/>
        </w:rPr>
        <w:t>的</w:t>
      </w:r>
      <w:r>
        <w:rPr>
          <w:rFonts w:hint="eastAsia" w:ascii="仿宋_GB2312" w:eastAsia="仿宋_GB2312" w:hAnsiTheme="majorEastAsia"/>
          <w:sz w:val="28"/>
          <w:szCs w:val="28"/>
          <w:highlight w:val="none"/>
        </w:rPr>
        <w:t>成交供应商。</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成交金额，大写：</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，小写：</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 xml:space="preserve"> 。</w:t>
      </w:r>
    </w:p>
    <w:p>
      <w:pPr>
        <w:adjustRightInd w:val="0"/>
        <w:snapToGrid w:val="0"/>
        <w:spacing w:line="600" w:lineRule="exact"/>
        <w:jc w:val="left"/>
        <w:rPr>
          <w:rFonts w:hint="eastAsia" w:ascii="仿宋_GB2312" w:eastAsia="仿宋_GB2312" w:hAnsiTheme="majorEastAsia"/>
          <w:sz w:val="28"/>
          <w:szCs w:val="28"/>
          <w:highlight w:val="none"/>
          <w:lang w:eastAsia="zh-CN"/>
        </w:rPr>
      </w:pPr>
      <w:r>
        <w:rPr>
          <w:rFonts w:hint="eastAsia" w:ascii="仿宋_GB2312" w:eastAsia="仿宋_GB2312" w:hAnsiTheme="majorEastAsia"/>
          <w:sz w:val="28"/>
          <w:szCs w:val="28"/>
          <w:highlight w:val="none"/>
        </w:rPr>
        <w:t>请你方在接到本通知书后的</w:t>
      </w:r>
      <w:r>
        <w:rPr>
          <w:rFonts w:hint="eastAsia" w:ascii="仿宋_GB2312" w:eastAsia="仿宋_GB2312" w:hAnsiTheme="majorEastAsia"/>
          <w:sz w:val="28"/>
          <w:szCs w:val="28"/>
          <w:highlight w:val="none"/>
          <w:u w:val="single"/>
          <w:lang w:val="en-US" w:eastAsia="zh-CN"/>
        </w:rPr>
        <w:t>30</w:t>
      </w:r>
      <w:r>
        <w:rPr>
          <w:rFonts w:hint="eastAsia" w:ascii="仿宋_GB2312" w:eastAsia="仿宋_GB2312" w:hAnsiTheme="majorEastAsia"/>
          <w:sz w:val="28"/>
          <w:szCs w:val="28"/>
          <w:highlight w:val="none"/>
        </w:rPr>
        <w:t>日内与我方签订采购合同，逾期视为自动放弃成交资格</w:t>
      </w:r>
      <w:r>
        <w:rPr>
          <w:rFonts w:hint="eastAsia" w:ascii="仿宋_GB2312" w:eastAsia="仿宋_GB2312" w:hAnsiTheme="majorEastAsia"/>
          <w:sz w:val="28"/>
          <w:szCs w:val="28"/>
          <w:highlight w:val="none"/>
          <w:lang w:eastAsia="zh-CN"/>
        </w:rPr>
        <w:t>。</w:t>
      </w: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采购人：</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（公章）</w:t>
      </w:r>
    </w:p>
    <w:p>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2"/>
        <w:rPr>
          <w:rFonts w:ascii="仿宋_GB2312" w:eastAsia="仿宋_GB2312"/>
          <w:sz w:val="28"/>
          <w:szCs w:val="28"/>
          <w:highlight w:val="none"/>
        </w:rPr>
      </w:pPr>
    </w:p>
    <w:p>
      <w:pPr>
        <w:pStyle w:val="2"/>
        <w:rPr>
          <w:rFonts w:ascii="仿宋_GB2312" w:eastAsia="仿宋_GB2312"/>
          <w:sz w:val="28"/>
          <w:szCs w:val="28"/>
          <w:highlight w:val="none"/>
        </w:rPr>
      </w:pPr>
    </w:p>
    <w:p>
      <w:pPr>
        <w:pStyle w:val="2"/>
        <w:rPr>
          <w:rFonts w:ascii="仿宋_GB2312" w:eastAsia="仿宋_GB2312"/>
          <w:sz w:val="28"/>
          <w:szCs w:val="28"/>
          <w:highlight w:val="none"/>
        </w:rPr>
      </w:pPr>
    </w:p>
    <w:p>
      <w:pPr>
        <w:adjustRightInd w:val="0"/>
        <w:snapToGrid w:val="0"/>
        <w:spacing w:line="600" w:lineRule="exact"/>
        <w:ind w:firstLine="560" w:firstLineChars="200"/>
        <w:jc w:val="left"/>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5"/>
        <w:rPr>
          <w:rFonts w:hint="eastAsia" w:asciiTheme="minorHAnsi" w:hAnsiTheme="minorHAnsi" w:cstheme="minorBidi"/>
          <w:kern w:val="44"/>
          <w:sz w:val="44"/>
          <w:szCs w:val="44"/>
          <w:highlight w:val="none"/>
        </w:rPr>
      </w:pPr>
      <w:bookmarkStart w:id="38" w:name="_Toc2867"/>
      <w:bookmarkStart w:id="39" w:name="_Toc21455"/>
      <w:r>
        <w:rPr>
          <w:rFonts w:hint="eastAsia" w:asciiTheme="minorHAnsi" w:hAnsiTheme="minorHAnsi" w:cstheme="minorBidi"/>
          <w:kern w:val="44"/>
          <w:sz w:val="44"/>
          <w:szCs w:val="44"/>
          <w:highlight w:val="none"/>
        </w:rPr>
        <mc:AlternateContent>
          <mc:Choice Requires="wps">
            <w:drawing>
              <wp:anchor distT="0" distB="0" distL="114300" distR="114300" simplePos="0" relativeHeight="251663360" behindDoc="0" locked="0" layoutInCell="1" allowOverlap="1">
                <wp:simplePos x="0" y="0"/>
                <wp:positionH relativeFrom="column">
                  <wp:posOffset>2185035</wp:posOffset>
                </wp:positionH>
                <wp:positionV relativeFrom="paragraph">
                  <wp:posOffset>596900</wp:posOffset>
                </wp:positionV>
                <wp:extent cx="958850" cy="0"/>
                <wp:effectExtent l="0" t="0" r="0" b="0"/>
                <wp:wrapNone/>
                <wp:docPr id="2"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72.05pt;margin-top:47pt;height:0pt;width:75.5pt;z-index:251663360;mso-width-relative:page;mso-height-relative:page;" filled="f" stroked="t" coordsize="21600,21600" o:gfxdata="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A704gtYAAAAJAQAADwAAAAAAAAABACAA&#10;AAAiAAAAZHJzL2Rvd25yZXYueG1sUEsBAhQAFAAAAAgAh07iQBwgdlLWAQAAlAMAAA4AAAAAAAAA&#10;AQAgAAAAJQEAAGRycy9lMm9Eb2MueG1sUEsFBgAAAAAGAAYAWQEAAG0FAAAAAA==&#10;">
                <v:fill on="f" focussize="0,0"/>
                <v:stroke color="#000000" joinstyle="round"/>
                <v:imagedata o:title=""/>
                <o:lock v:ext="edit" aspectratio="f"/>
              </v:shape>
            </w:pict>
          </mc:Fallback>
        </mc:AlternateContent>
      </w:r>
      <w:r>
        <w:rPr>
          <w:rFonts w:hint="eastAsia" w:asciiTheme="minorHAnsi" w:hAnsiTheme="minorHAnsi" w:cstheme="minorBidi"/>
          <w:kern w:val="44"/>
          <w:sz w:val="44"/>
          <w:szCs w:val="44"/>
          <w:highlight w:val="none"/>
        </w:rPr>
        <mc:AlternateContent>
          <mc:Choice Requires="wps">
            <w:drawing>
              <wp:anchor distT="0" distB="0" distL="114300" distR="114300" simplePos="0" relativeHeight="251662336" behindDoc="0" locked="0" layoutInCell="1" allowOverlap="1">
                <wp:simplePos x="0" y="0"/>
                <wp:positionH relativeFrom="column">
                  <wp:posOffset>2201545</wp:posOffset>
                </wp:positionH>
                <wp:positionV relativeFrom="paragraph">
                  <wp:posOffset>137795</wp:posOffset>
                </wp:positionV>
                <wp:extent cx="958850" cy="0"/>
                <wp:effectExtent l="0" t="0" r="0" b="0"/>
                <wp:wrapNone/>
                <wp:docPr id="1"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73.35pt;margin-top:10.85pt;height:0pt;width:75.5pt;z-index:251662336;mso-width-relative:page;mso-height-relative:page;" filled="f" stroked="t" coordsize="21600,21600" o:gfxdata="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pVlKtcAAAAJAQAADwAAAAAAAAAB&#10;ACAAAAAiAAAAZHJzL2Rvd25yZXYueG1sUEsBAhQAFAAAAAgAh07iQL9tOV7YAQAAlAMAAA4AAAAA&#10;AAAAAQAgAAAAJgEAAGRycy9lMm9Eb2MueG1sUEsFBgAAAAAGAAYAWQEAAHAFAAAAAA==&#10;">
                <v:fill on="f" focussize="0,0"/>
                <v:stroke color="#000000" joinstyle="round"/>
                <v:imagedata o:title=""/>
                <o:lock v:ext="edit" aspectratio="f"/>
              </v:shape>
            </w:pict>
          </mc:Fallback>
        </mc:AlternateContent>
      </w:r>
      <w:r>
        <w:rPr>
          <w:rFonts w:hint="eastAsia" w:asciiTheme="minorHAnsi" w:hAnsiTheme="minorHAnsi" w:cstheme="minorBidi"/>
          <w:kern w:val="44"/>
          <w:sz w:val="44"/>
          <w:szCs w:val="44"/>
          <w:highlight w:val="none"/>
        </w:rPr>
        <w:t>第</w:t>
      </w:r>
      <w:r>
        <w:rPr>
          <w:rFonts w:hint="eastAsia" w:asciiTheme="minorHAnsi" w:hAnsiTheme="minorHAnsi" w:cstheme="minorBidi"/>
          <w:kern w:val="44"/>
          <w:sz w:val="44"/>
          <w:szCs w:val="44"/>
          <w:highlight w:val="none"/>
          <w:lang w:eastAsia="zh-CN"/>
        </w:rPr>
        <w:t>三</w:t>
      </w:r>
      <w:r>
        <w:rPr>
          <w:rFonts w:hint="eastAsia" w:asciiTheme="minorHAnsi" w:hAnsiTheme="minorHAnsi" w:cstheme="minorBidi"/>
          <w:kern w:val="44"/>
          <w:sz w:val="44"/>
          <w:szCs w:val="44"/>
          <w:highlight w:val="none"/>
        </w:rPr>
        <w:t>章</w:t>
      </w:r>
      <w:bookmarkEnd w:id="38"/>
      <w:bookmarkEnd w:id="39"/>
    </w:p>
    <w:p>
      <w:pPr>
        <w:pStyle w:val="35"/>
        <w:rPr>
          <w:highlight w:val="none"/>
        </w:rPr>
      </w:pPr>
    </w:p>
    <w:p>
      <w:pPr>
        <w:pStyle w:val="5"/>
        <w:rPr>
          <w:highlight w:val="none"/>
        </w:rPr>
      </w:pPr>
      <w:bookmarkStart w:id="40" w:name="_Toc7040"/>
      <w:bookmarkStart w:id="41" w:name="_Toc7303"/>
      <w:bookmarkStart w:id="42" w:name="_Toc88209934"/>
      <w:bookmarkStart w:id="43" w:name="_Toc87616371"/>
      <w:r>
        <w:rPr>
          <w:rFonts w:hint="eastAsia"/>
          <w:highlight w:val="none"/>
        </w:rPr>
        <w:t>采购方法</w:t>
      </w:r>
      <w:bookmarkEnd w:id="40"/>
      <w:bookmarkEnd w:id="41"/>
      <w:bookmarkEnd w:id="42"/>
      <w:bookmarkEnd w:id="43"/>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5"/>
        <w:rPr>
          <w:highlight w:val="none"/>
        </w:rPr>
      </w:pPr>
      <w:bookmarkStart w:id="44" w:name="_Toc3789"/>
      <w:bookmarkStart w:id="45" w:name="_Toc24895"/>
      <w:r>
        <w:rPr>
          <w:rFonts w:hint="eastAsia"/>
          <w:highlight w:val="none"/>
        </w:rPr>
        <w:t>询比采购</w:t>
      </w:r>
      <w:bookmarkEnd w:id="44"/>
      <w:bookmarkEnd w:id="45"/>
    </w:p>
    <w:p>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rPr>
        <w:t>公开询比</w:t>
      </w:r>
    </w:p>
    <w:tbl>
      <w:tblPr>
        <w:tblStyle w:val="23"/>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op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938" w:type="dxa"/>
            <w:tcBorders>
              <w:top w:val="single" w:color="auto" w:sz="4" w:space="0"/>
            </w:tcBorders>
            <w:vAlign w:val="center"/>
          </w:tcPr>
          <w:p>
            <w:pPr>
              <w:adjustRightInd w:val="0"/>
              <w:snapToGrid w:val="0"/>
              <w:ind w:left="0" w:firstLine="0"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 </w:t>
            </w:r>
            <w:r>
              <w:rPr>
                <w:rFonts w:hint="eastAsia" w:ascii="仿宋_GB2312" w:eastAsia="仿宋_GB2312" w:hAnsiTheme="minorEastAsia"/>
                <w:color w:val="auto"/>
                <w:sz w:val="24"/>
                <w:szCs w:val="24"/>
                <w:highlight w:val="none"/>
                <w:u w:val="single"/>
                <w:lang w:val="en-US" w:eastAsia="zh-CN"/>
              </w:rPr>
              <w:t xml:space="preserve"> </w:t>
            </w: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 xml:space="preserve"> 在采购文件约定的时间、地点，供应商应向采购人提交响应文件；响应文件按照采购文件第二章供应商须知2.</w:t>
            </w:r>
            <w:r>
              <w:rPr>
                <w:rFonts w:hint="eastAsia" w:ascii="仿宋_GB2312" w:eastAsia="仿宋_GB2312" w:hAnsiTheme="minorEastAsia"/>
                <w:color w:val="auto"/>
                <w:sz w:val="24"/>
                <w:szCs w:val="24"/>
                <w:highlight w:val="none"/>
                <w:lang w:val="en-US" w:eastAsia="zh-CN"/>
              </w:rPr>
              <w:t>9</w:t>
            </w:r>
            <w:r>
              <w:rPr>
                <w:rFonts w:hint="eastAsia" w:ascii="仿宋_GB2312" w:eastAsia="仿宋_GB2312" w:hAnsiTheme="minorEastAsia"/>
                <w:color w:val="auto"/>
                <w:sz w:val="24"/>
                <w:szCs w:val="24"/>
                <w:highlight w:val="none"/>
              </w:rPr>
              <w:t>的要求密封，按照2.</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的规定提交</w:t>
            </w:r>
          </w:p>
          <w:p>
            <w:pPr>
              <w:adjustRightInd w:val="0"/>
              <w:snapToGrid w:val="0"/>
              <w:ind w:left="480" w:hanging="480" w:hanging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2</w:t>
            </w:r>
            <w:r>
              <w:rPr>
                <w:rFonts w:hint="eastAsia" w:ascii="仿宋_GB2312" w:eastAsia="仿宋_GB2312" w:hAnsiTheme="minorEastAsia"/>
                <w:color w:val="auto"/>
                <w:sz w:val="24"/>
                <w:szCs w:val="24"/>
                <w:highlight w:val="none"/>
              </w:rPr>
              <w:t xml:space="preserve"> 资格审查执行第二章供应商须知1</w:t>
            </w:r>
            <w:r>
              <w:rPr>
                <w:rFonts w:hint="eastAsia" w:ascii="仿宋_GB2312" w:eastAsia="仿宋_GB2312" w:hAnsiTheme="minorEastAsia"/>
                <w:color w:val="auto"/>
                <w:sz w:val="24"/>
                <w:szCs w:val="24"/>
                <w:highlight w:val="none"/>
                <w:lang w:val="en-US" w:eastAsia="zh-CN"/>
              </w:rPr>
              <w:t>.</w:t>
            </w:r>
            <w:r>
              <w:rPr>
                <w:rFonts w:hint="eastAsia" w:ascii="仿宋_GB2312" w:eastAsia="仿宋_GB2312" w:hAnsiTheme="minorEastAsia"/>
                <w:color w:val="auto"/>
                <w:sz w:val="24"/>
                <w:szCs w:val="24"/>
                <w:highlight w:val="none"/>
              </w:rPr>
              <w:t>对供应商的资格要求</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3</w:t>
            </w:r>
            <w:r>
              <w:rPr>
                <w:rFonts w:hint="eastAsia" w:ascii="仿宋_GB2312" w:eastAsia="仿宋_GB2312" w:hAnsiTheme="minorEastAsia"/>
                <w:color w:val="auto"/>
                <w:sz w:val="24"/>
                <w:szCs w:val="24"/>
                <w:highlight w:val="none"/>
              </w:rPr>
              <w:t xml:space="preserve"> 响应文件提交截止后，</w:t>
            </w:r>
            <w:r>
              <w:rPr>
                <w:rFonts w:hint="eastAsia" w:ascii="仿宋_GB2312" w:eastAsia="仿宋_GB2312" w:hAnsiTheme="minorEastAsia"/>
                <w:color w:val="auto"/>
                <w:sz w:val="24"/>
                <w:szCs w:val="24"/>
                <w:highlight w:val="none"/>
                <w:lang w:val="en-US" w:eastAsia="zh-CN"/>
              </w:rPr>
              <w:t>递交</w:t>
            </w:r>
            <w:r>
              <w:rPr>
                <w:rFonts w:hint="eastAsia" w:ascii="仿宋_GB2312" w:eastAsia="仿宋_GB2312" w:hAnsiTheme="minorEastAsia"/>
                <w:color w:val="auto"/>
                <w:sz w:val="24"/>
                <w:szCs w:val="24"/>
                <w:highlight w:val="none"/>
              </w:rPr>
              <w:t>响应</w:t>
            </w:r>
            <w:r>
              <w:rPr>
                <w:rFonts w:hint="eastAsia" w:ascii="仿宋_GB2312" w:eastAsia="仿宋_GB2312" w:hAnsiTheme="minorEastAsia"/>
                <w:color w:val="auto"/>
                <w:sz w:val="24"/>
                <w:szCs w:val="24"/>
                <w:highlight w:val="none"/>
                <w:lang w:val="en-US" w:eastAsia="zh-CN"/>
              </w:rPr>
              <w:t>文件</w:t>
            </w:r>
            <w:r>
              <w:rPr>
                <w:rFonts w:hint="eastAsia" w:ascii="仿宋_GB2312" w:eastAsia="仿宋_GB2312" w:hAnsiTheme="minorEastAsia"/>
                <w:color w:val="auto"/>
                <w:sz w:val="24"/>
                <w:szCs w:val="24"/>
                <w:highlight w:val="none"/>
              </w:rPr>
              <w:t>供应商不足3家的</w:t>
            </w:r>
            <w:r>
              <w:rPr>
                <w:rFonts w:hint="eastAsia" w:ascii="仿宋_GB2312" w:eastAsia="仿宋_GB2312" w:hAnsiTheme="minorEastAsia"/>
                <w:color w:val="auto"/>
                <w:sz w:val="24"/>
                <w:szCs w:val="24"/>
                <w:highlight w:val="none"/>
                <w:lang w:val="en-US" w:eastAsia="zh-CN"/>
              </w:rPr>
              <w:t>或有效响应文件供应商不足两家</w:t>
            </w:r>
            <w:r>
              <w:rPr>
                <w:rFonts w:hint="eastAsia" w:ascii="仿宋_GB2312" w:eastAsia="仿宋_GB2312" w:hAnsiTheme="minorEastAsia"/>
                <w:color w:val="auto"/>
                <w:sz w:val="24"/>
                <w:szCs w:val="24"/>
                <w:highlight w:val="none"/>
              </w:rPr>
              <w:t>，应分析原因并重新发出采购公告或</w:t>
            </w:r>
            <w:r>
              <w:rPr>
                <w:rFonts w:hint="eastAsia" w:ascii="仿宋_GB2312" w:eastAsia="仿宋_GB2312" w:hAnsiTheme="minorEastAsia"/>
                <w:color w:val="auto"/>
                <w:sz w:val="24"/>
                <w:szCs w:val="24"/>
                <w:highlight w:val="none"/>
                <w:lang w:eastAsia="zh-CN"/>
              </w:rPr>
              <w:t>采取</w:t>
            </w:r>
            <w:r>
              <w:rPr>
                <w:rFonts w:hint="eastAsia" w:ascii="仿宋_GB2312" w:eastAsia="仿宋_GB2312" w:hAnsiTheme="minorEastAsia"/>
                <w:color w:val="auto"/>
                <w:sz w:val="24"/>
                <w:szCs w:val="24"/>
                <w:highlight w:val="none"/>
                <w:lang w:val="en-US" w:eastAsia="zh-CN"/>
              </w:rPr>
              <w:t>其他采购方式</w:t>
            </w:r>
            <w:r>
              <w:rPr>
                <w:rFonts w:hint="eastAsia" w:ascii="仿宋_GB2312" w:eastAsia="仿宋_GB2312" w:hAnsiTheme="minorEastAsia"/>
                <w:color w:val="auto"/>
                <w:sz w:val="24"/>
                <w:szCs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2.询比规则</w:t>
            </w:r>
          </w:p>
        </w:tc>
        <w:tc>
          <w:tcPr>
            <w:tcW w:w="7938" w:type="dxa"/>
            <w:tcBorders>
              <w:bottom w:val="single" w:color="auto" w:sz="4" w:space="0"/>
            </w:tcBorders>
            <w:vAlign w:val="center"/>
          </w:tcPr>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2.1 报价应包括国家规定的增值税税金，增值税税金按一般计税方法计算。报价范围包括</w:t>
            </w:r>
            <w:r>
              <w:rPr>
                <w:rFonts w:hint="eastAsia" w:ascii="仿宋_GB2312" w:eastAsia="仿宋_GB2312" w:hAnsiTheme="minorEastAsia"/>
                <w:color w:val="auto"/>
                <w:sz w:val="24"/>
                <w:szCs w:val="24"/>
                <w:highlight w:val="none"/>
                <w:u w:val="single"/>
                <w:lang w:val="en-US" w:eastAsia="zh-CN"/>
              </w:rPr>
              <w:t>本项目所有采购内容和范围。</w:t>
            </w:r>
            <w:r>
              <w:rPr>
                <w:rFonts w:hint="eastAsia" w:ascii="仿宋_GB2312" w:eastAsia="仿宋_GB2312"/>
                <w:color w:val="auto"/>
                <w:sz w:val="24"/>
                <w:szCs w:val="24"/>
                <w:highlight w:val="none"/>
              </w:rPr>
              <w:t xml:space="preserve"> </w:t>
            </w:r>
          </w:p>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2.2 询比地址 </w:t>
            </w:r>
          </w:p>
          <w:p>
            <w:pPr>
              <w:adjustRightInd w:val="0"/>
              <w:snapToGrid w:val="0"/>
              <w:ind w:left="455" w:leftChars="217"/>
              <w:rPr>
                <w:rFonts w:ascii="仿宋_GB2312" w:eastAsia="仿宋_GB2312"/>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广州市天河区临江大道501号广州市净水有限公司</w:t>
            </w:r>
          </w:p>
          <w:p>
            <w:pPr>
              <w:adjustRightInd w:val="0"/>
              <w:snapToGrid w:val="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rPr>
              <w:t>2.3 询比开始时间（同响应文件截止时间）</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color w:val="auto"/>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3.成交规则</w:t>
            </w:r>
          </w:p>
        </w:tc>
        <w:tc>
          <w:tcPr>
            <w:tcW w:w="7938" w:type="dxa"/>
            <w:tcBorders>
              <w:bottom w:val="single" w:color="auto" w:sz="4" w:space="0"/>
            </w:tcBorders>
            <w:vAlign w:val="center"/>
          </w:tcPr>
          <w:p>
            <w:pPr>
              <w:adjustRightInd w:val="0"/>
              <w:snapToGrid w:val="0"/>
              <w:ind w:left="360" w:hanging="360" w:hangingChars="15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采购人确定满足采购文件</w:t>
            </w:r>
            <w:r>
              <w:rPr>
                <w:rFonts w:hint="eastAsia" w:ascii="仿宋_GB2312" w:eastAsia="仿宋_GB2312" w:hAnsiTheme="minorEastAsia"/>
                <w:color w:val="auto"/>
                <w:sz w:val="24"/>
                <w:szCs w:val="24"/>
                <w:highlight w:val="none"/>
                <w:lang w:val="en-US" w:eastAsia="zh-CN"/>
              </w:rPr>
              <w:t>资格性、响应性</w:t>
            </w:r>
            <w:r>
              <w:rPr>
                <w:rFonts w:hint="eastAsia" w:ascii="仿宋_GB2312" w:eastAsia="仿宋_GB2312" w:hAnsiTheme="minorEastAsia"/>
                <w:color w:val="auto"/>
                <w:sz w:val="24"/>
                <w:szCs w:val="24"/>
                <w:highlight w:val="none"/>
              </w:rPr>
              <w:t>要求，并且经评审的报价最低的为成交供应商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4.成交候选人公示</w:t>
            </w:r>
          </w:p>
        </w:tc>
        <w:tc>
          <w:tcPr>
            <w:tcW w:w="7938" w:type="dxa"/>
            <w:tcBorders>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在评审小组提交评审报告3日内，在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r>
              <w:rPr>
                <w:rFonts w:hint="eastAsia" w:ascii="仿宋_GB2312" w:eastAsia="仿宋_GB2312" w:hAnsiTheme="minorEastAsia"/>
                <w:color w:val="auto"/>
                <w:sz w:val="24"/>
                <w:szCs w:val="24"/>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5.成交结果公告</w:t>
            </w:r>
          </w:p>
        </w:tc>
        <w:tc>
          <w:tcPr>
            <w:tcW w:w="7938" w:type="dxa"/>
            <w:tcBorders>
              <w:top w:val="single" w:color="auto" w:sz="4" w:space="0"/>
              <w:bottom w:val="single" w:color="auto" w:sz="4" w:space="0"/>
            </w:tcBorders>
            <w:vAlign w:val="center"/>
          </w:tcPr>
          <w:p>
            <w:pPr>
              <w:adjustRightInd w:val="0"/>
              <w:snapToGrid w:val="0"/>
              <w:rPr>
                <w:rFonts w:hint="default" w:ascii="仿宋_GB2312" w:eastAsia="仿宋_GB2312" w:hAnsiTheme="minorEastAsia"/>
                <w:color w:val="auto"/>
                <w:sz w:val="24"/>
                <w:szCs w:val="24"/>
                <w:highlight w:val="none"/>
                <w:lang w:val="en-US" w:eastAsia="zh-CN"/>
              </w:rPr>
            </w:pPr>
            <w:r>
              <w:rPr>
                <w:rFonts w:hint="eastAsia" w:ascii="仿宋_GB2312" w:eastAsia="仿宋_GB2312"/>
                <w:color w:val="auto"/>
                <w:sz w:val="24"/>
                <w:szCs w:val="24"/>
                <w:highlight w:val="none"/>
              </w:rPr>
              <w:t>成交候选人公示</w:t>
            </w:r>
            <w:r>
              <w:rPr>
                <w:rFonts w:hint="eastAsia" w:ascii="仿宋_GB2312" w:eastAsia="仿宋_GB2312" w:hAnsiTheme="minorEastAsia"/>
                <w:color w:val="auto"/>
                <w:sz w:val="24"/>
                <w:szCs w:val="24"/>
                <w:highlight w:val="none"/>
                <w:lang w:val="en-US" w:eastAsia="zh-CN"/>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6.成交通知书</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采购人在发出成交通知书后</w:t>
            </w:r>
            <w:r>
              <w:rPr>
                <w:rFonts w:hint="eastAsia" w:ascii="仿宋_GB2312" w:eastAsia="仿宋_GB2312" w:hAnsiTheme="minorEastAsia"/>
                <w:color w:val="auto"/>
                <w:sz w:val="24"/>
                <w:szCs w:val="24"/>
                <w:highlight w:val="none"/>
                <w:lang w:val="en-US" w:eastAsia="zh-CN"/>
              </w:rPr>
              <w:t>30</w:t>
            </w:r>
            <w:r>
              <w:rPr>
                <w:rFonts w:hint="eastAsia" w:ascii="仿宋_GB2312" w:eastAsia="仿宋_GB2312" w:hAnsiTheme="minorEastAsia"/>
                <w:color w:val="auto"/>
                <w:sz w:val="24"/>
                <w:szCs w:val="24"/>
                <w:highlight w:val="none"/>
              </w:rPr>
              <w:t>日内同成交供应商签订书面采购合同</w:t>
            </w:r>
            <w:r>
              <w:rPr>
                <w:rFonts w:hint="eastAsia" w:ascii="仿宋_GB2312" w:eastAsia="仿宋_GB2312" w:hAnsiTheme="minorEastAsia"/>
                <w:color w:val="auto"/>
                <w:sz w:val="24"/>
                <w:szCs w:val="24"/>
                <w:highlight w:val="none"/>
                <w:lang w:val="en-US" w:eastAsia="zh-CN"/>
              </w:rPr>
              <w:t>.</w:t>
            </w:r>
          </w:p>
        </w:tc>
      </w:tr>
    </w:tbl>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4"/>
        <w:rPr>
          <w:highlight w:val="none"/>
        </w:rPr>
      </w:pPr>
      <w:bookmarkStart w:id="46" w:name="_Toc19050"/>
      <w:bookmarkStart w:id="47" w:name="_Toc7118"/>
      <w:bookmarkStart w:id="48" w:name="_Toc19759"/>
      <w:bookmarkStart w:id="49" w:name="_Toc3156"/>
      <w:bookmarkStart w:id="50" w:name="_Toc7437"/>
      <w:bookmarkStart w:id="51" w:name="_Toc20594"/>
      <w:bookmarkStart w:id="52" w:name="_Toc4952"/>
      <w:bookmarkStart w:id="53" w:name="_Toc23581"/>
      <w:bookmarkStart w:id="54" w:name="_Toc14552"/>
      <w:bookmarkStart w:id="55" w:name="_Toc14870"/>
      <w:bookmarkStart w:id="56" w:name="_Toc10930"/>
      <w:r>
        <w:rPr>
          <w:highlight w:val="none"/>
        </w:rPr>
        <mc:AlternateContent>
          <mc:Choice Requires="wps">
            <w:drawing>
              <wp:anchor distT="0" distB="0" distL="114300" distR="114300" simplePos="0" relativeHeight="251665408" behindDoc="0" locked="0" layoutInCell="1" allowOverlap="1">
                <wp:simplePos x="0" y="0"/>
                <wp:positionH relativeFrom="column">
                  <wp:posOffset>2192020</wp:posOffset>
                </wp:positionH>
                <wp:positionV relativeFrom="paragraph">
                  <wp:posOffset>720090</wp:posOffset>
                </wp:positionV>
                <wp:extent cx="958850" cy="0"/>
                <wp:effectExtent l="0" t="0" r="0" b="0"/>
                <wp:wrapNone/>
                <wp:docPr id="4"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72.6pt;margin-top:56.7pt;height:0pt;width:75.5pt;z-index:251665408;mso-width-relative:page;mso-height-relative:page;" filled="f" stroked="t" coordsize="21600,21600" o:gfxdata="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sZY3dcAAAALAQAADwAAAAAAAAAB&#10;ACAAAAAiAAAAZHJzL2Rvd25yZXYueG1sUEsBAhQAFAAAAAgAh07iQNPQn/DYAQAAlAMAAA4AAAAA&#10;AAAAAQAgAAAAJgEAAGRycy9lMm9Eb2MueG1sUEsFBgAAAAAGAAYAWQEAAHAFA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4384" behindDoc="0" locked="0" layoutInCell="1" allowOverlap="1">
                <wp:simplePos x="0" y="0"/>
                <wp:positionH relativeFrom="column">
                  <wp:posOffset>2182495</wp:posOffset>
                </wp:positionH>
                <wp:positionV relativeFrom="paragraph">
                  <wp:posOffset>241935</wp:posOffset>
                </wp:positionV>
                <wp:extent cx="958850" cy="0"/>
                <wp:effectExtent l="0" t="0" r="0" b="0"/>
                <wp:wrapNone/>
                <wp:docPr id="3"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71.85pt;margin-top:19.05pt;height:0pt;width:75.5pt;z-index:251664384;mso-width-relative:page;mso-height-relative:page;" filled="f" stroked="t" coordsize="21600,21600" o:gfxdata="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DMRCitcAAAAJAQAADwAAAAAAAAAB&#10;ACAAAAAiAAAAZHJzL2Rvd25yZXYueG1sUEsBAhQAFAAAAAgAh07iQDh8PFfYAQAAlAMAAA4AAAAA&#10;AAAAAQAgAAAAJgEAAGRycy9lMm9Eb2MueG1sUEsFBgAAAAAGAAYAWQEAAHAFAAAAAA==&#10;">
                <v:fill on="f" focussize="0,0"/>
                <v:stroke color="#000000" joinstyle="round"/>
                <v:imagedata o:title=""/>
                <o:lock v:ext="edit" aspectratio="f"/>
              </v:shape>
            </w:pict>
          </mc:Fallback>
        </mc:AlternateContent>
      </w:r>
      <w:r>
        <w:rPr>
          <w:rFonts w:hint="eastAsia"/>
          <w:highlight w:val="none"/>
        </w:rPr>
        <w:t>第</w:t>
      </w:r>
      <w:r>
        <w:rPr>
          <w:rFonts w:hint="eastAsia"/>
          <w:highlight w:val="none"/>
          <w:lang w:val="en-US" w:eastAsia="zh-CN"/>
        </w:rPr>
        <w:t>四</w:t>
      </w:r>
      <w:r>
        <w:rPr>
          <w:rFonts w:hint="eastAsia"/>
          <w:highlight w:val="none"/>
        </w:rPr>
        <w:t>章</w:t>
      </w:r>
      <w:bookmarkEnd w:id="46"/>
      <w:bookmarkEnd w:id="47"/>
      <w:bookmarkEnd w:id="48"/>
      <w:bookmarkEnd w:id="49"/>
      <w:bookmarkEnd w:id="50"/>
      <w:bookmarkEnd w:id="51"/>
      <w:bookmarkEnd w:id="52"/>
      <w:bookmarkEnd w:id="53"/>
      <w:bookmarkEnd w:id="54"/>
      <w:bookmarkEnd w:id="55"/>
      <w:bookmarkEnd w:id="56"/>
    </w:p>
    <w:p>
      <w:pPr>
        <w:pStyle w:val="35"/>
        <w:rPr>
          <w:highlight w:val="none"/>
        </w:rPr>
      </w:pPr>
    </w:p>
    <w:p>
      <w:pPr>
        <w:pStyle w:val="4"/>
        <w:rPr>
          <w:highlight w:val="none"/>
        </w:rPr>
      </w:pPr>
      <w:bookmarkStart w:id="57" w:name="_Toc21840"/>
      <w:bookmarkStart w:id="58" w:name="_Toc12177"/>
      <w:bookmarkStart w:id="59" w:name="_Toc6308"/>
      <w:bookmarkStart w:id="60" w:name="_Toc32607"/>
      <w:bookmarkStart w:id="61" w:name="_Toc21079"/>
      <w:bookmarkStart w:id="62" w:name="_Toc22212"/>
      <w:bookmarkStart w:id="63" w:name="_Toc87616378"/>
      <w:bookmarkStart w:id="64" w:name="_Toc13898"/>
      <w:bookmarkStart w:id="65" w:name="_Toc30530"/>
      <w:bookmarkStart w:id="66" w:name="_Toc29345"/>
      <w:bookmarkStart w:id="67" w:name="_Toc88209941"/>
      <w:bookmarkStart w:id="68" w:name="_Toc7831"/>
      <w:bookmarkStart w:id="69" w:name="_Toc29484"/>
      <w:r>
        <w:rPr>
          <w:rFonts w:hint="eastAsia"/>
          <w:highlight w:val="none"/>
        </w:rPr>
        <w:t>评审办法</w:t>
      </w:r>
      <w:bookmarkEnd w:id="57"/>
      <w:bookmarkEnd w:id="58"/>
      <w:bookmarkEnd w:id="59"/>
      <w:bookmarkEnd w:id="60"/>
      <w:bookmarkEnd w:id="61"/>
      <w:bookmarkEnd w:id="62"/>
      <w:bookmarkEnd w:id="63"/>
      <w:bookmarkEnd w:id="64"/>
      <w:bookmarkEnd w:id="65"/>
      <w:bookmarkEnd w:id="66"/>
      <w:bookmarkEnd w:id="67"/>
      <w:bookmarkEnd w:id="68"/>
      <w:bookmarkEnd w:id="69"/>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ind w:firstLine="0"/>
        <w:rPr>
          <w:rFonts w:ascii="方正小标宋简体" w:eastAsia="方正小标宋简体"/>
          <w:sz w:val="44"/>
          <w:szCs w:val="44"/>
          <w:highlight w:val="none"/>
        </w:rPr>
      </w:pPr>
    </w:p>
    <w:p>
      <w:pPr>
        <w:pStyle w:val="2"/>
        <w:ind w:firstLine="0"/>
        <w:rPr>
          <w:rFonts w:ascii="方正小标宋简体" w:eastAsia="方正小标宋简体"/>
          <w:sz w:val="44"/>
          <w:szCs w:val="44"/>
          <w:highlight w:val="none"/>
        </w:rPr>
      </w:pPr>
    </w:p>
    <w:p>
      <w:pPr>
        <w:pStyle w:val="5"/>
        <w:rPr>
          <w:highlight w:val="none"/>
        </w:rPr>
      </w:pPr>
      <w:bookmarkStart w:id="70" w:name="_Toc26826"/>
      <w:bookmarkStart w:id="71" w:name="_Toc23033"/>
      <w:r>
        <w:rPr>
          <w:rFonts w:hint="eastAsia"/>
          <w:highlight w:val="none"/>
        </w:rPr>
        <w:t>经评审的最低价法</w:t>
      </w:r>
      <w:bookmarkEnd w:id="70"/>
      <w:bookmarkEnd w:id="71"/>
    </w:p>
    <w:p>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rPr>
        <w:t>1.评审方法</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供应商的报价应当符合采购文件规定的技术要求和标准，但评审小组无须对响应文件的技术部分进行价格评审。</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除报价外，评审还应考虑的商务因素一般有以下几种：</w:t>
      </w:r>
    </w:p>
    <w:p>
      <w:pPr>
        <w:adjustRightInd w:val="0"/>
        <w:snapToGrid w:val="0"/>
        <w:spacing w:line="600" w:lineRule="exact"/>
        <w:ind w:firstLine="420" w:firstLineChars="150"/>
        <w:jc w:val="left"/>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rPr>
        <w:t>（1）运输费用及保险费。</w:t>
      </w:r>
      <w:r>
        <w:rPr>
          <w:rFonts w:hint="eastAsia" w:ascii="仿宋_GB2312" w:eastAsia="仿宋_GB2312" w:hAnsiTheme="minorEastAsia"/>
          <w:sz w:val="28"/>
          <w:szCs w:val="28"/>
          <w:highlight w:val="none"/>
          <w:lang w:eastAsia="zh-CN"/>
        </w:rPr>
        <w:t>（如有）</w:t>
      </w:r>
    </w:p>
    <w:p>
      <w:pPr>
        <w:adjustRightInd w:val="0"/>
        <w:snapToGrid w:val="0"/>
        <w:spacing w:line="600" w:lineRule="exact"/>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 xml:space="preserve">   （2）工期、交货期或服务期限。</w:t>
      </w:r>
    </w:p>
    <w:p>
      <w:pPr>
        <w:adjustRightInd w:val="0"/>
        <w:snapToGrid w:val="0"/>
        <w:spacing w:line="600" w:lineRule="exact"/>
        <w:ind w:firstLine="420" w:firstLineChars="150"/>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（3）支付条件。</w:t>
      </w:r>
    </w:p>
    <w:p>
      <w:pPr>
        <w:adjustRightInd w:val="0"/>
        <w:snapToGrid w:val="0"/>
        <w:spacing w:line="600" w:lineRule="exact"/>
        <w:ind w:firstLine="420" w:firstLineChars="150"/>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（4）备品备件以及售后服务（如有）。</w:t>
      </w:r>
    </w:p>
    <w:p>
      <w:pPr>
        <w:adjustRightInd w:val="0"/>
        <w:snapToGrid w:val="0"/>
        <w:spacing w:line="600" w:lineRule="exact"/>
        <w:ind w:firstLine="420" w:firstLineChars="150"/>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（5）价格调整因素。</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经澄清确认后修正的最终报价应当认为是供应商的真实要约，可以作为合同签约价。</w:t>
      </w:r>
    </w:p>
    <w:p>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rPr>
        <w:t>2.评审程序</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2.1 初步评审</w:t>
      </w:r>
    </w:p>
    <w:p>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4-1                      初步评审标准</w:t>
      </w:r>
    </w:p>
    <w:tbl>
      <w:tblPr>
        <w:tblStyle w:val="23"/>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1"/>
        <w:gridCol w:w="2061"/>
        <w:gridCol w:w="5339"/>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形式评审</w:t>
            </w:r>
          </w:p>
        </w:tc>
        <w:tc>
          <w:tcPr>
            <w:tcW w:w="2127" w:type="dxa"/>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有响应函</w:t>
            </w:r>
            <w:r>
              <w:rPr>
                <w:rFonts w:hint="eastAsia" w:ascii="仿宋_GB2312" w:eastAsia="仿宋_GB2312"/>
                <w:sz w:val="24"/>
                <w:szCs w:val="24"/>
                <w:highlight w:val="none"/>
              </w:rPr>
              <w:t>，</w:t>
            </w:r>
            <w:r>
              <w:rPr>
                <w:rFonts w:ascii="仿宋_GB2312" w:eastAsia="仿宋_GB2312"/>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r>
              <w:rPr>
                <w:rFonts w:ascii="仿宋_GB2312" w:eastAsia="仿宋_GB2312"/>
                <w:sz w:val="24"/>
                <w:szCs w:val="24"/>
                <w:highlight w:val="none"/>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highlight w:val="none"/>
              </w:rPr>
            </w:pPr>
            <w:r>
              <w:rPr>
                <w:rFonts w:ascii="仿宋_GB2312" w:eastAsia="仿宋_GB2312"/>
                <w:sz w:val="24"/>
                <w:szCs w:val="24"/>
                <w:highlight w:val="none"/>
              </w:rPr>
              <w:t>符合采购文件</w:t>
            </w:r>
            <w:r>
              <w:rPr>
                <w:rFonts w:hint="eastAsia" w:ascii="仿宋_GB2312" w:eastAsia="仿宋_GB2312"/>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报价唯一</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只能有一个有效报价</w:t>
            </w:r>
            <w:r>
              <w:rPr>
                <w:rFonts w:hint="eastAsia" w:ascii="仿宋_GB2312" w:eastAsia="仿宋_GB2312"/>
                <w:sz w:val="24"/>
                <w:szCs w:val="24"/>
                <w:highlight w:val="none"/>
              </w:rPr>
              <w:t>，</w:t>
            </w:r>
            <w:r>
              <w:rPr>
                <w:rFonts w:ascii="仿宋_GB2312" w:eastAsia="仿宋_GB2312"/>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法定代表人授权委托</w:t>
            </w:r>
          </w:p>
        </w:tc>
        <w:tc>
          <w:tcPr>
            <w:tcW w:w="5528" w:type="dxa"/>
            <w:tcBorders>
              <w:top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有授权书</w:t>
            </w:r>
            <w:r>
              <w:rPr>
                <w:rFonts w:hint="eastAsia" w:ascii="仿宋_GB2312" w:eastAsia="仿宋_GB2312"/>
                <w:sz w:val="24"/>
                <w:szCs w:val="24"/>
                <w:highlight w:val="none"/>
              </w:rPr>
              <w:t>，</w:t>
            </w:r>
            <w:r>
              <w:rPr>
                <w:rFonts w:ascii="仿宋_GB2312" w:eastAsia="仿宋_GB2312"/>
                <w:sz w:val="24"/>
                <w:szCs w:val="24"/>
                <w:highlight w:val="none"/>
              </w:rPr>
              <w:t>授权书有法定代表人及其委托代理人签字并加盖单位</w:t>
            </w:r>
            <w:r>
              <w:rPr>
                <w:rFonts w:hint="eastAsia" w:ascii="仿宋_GB2312" w:eastAsia="仿宋_GB2312"/>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资格评审</w:t>
            </w:r>
          </w:p>
        </w:tc>
        <w:tc>
          <w:tcPr>
            <w:tcW w:w="2127"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营业执照</w:t>
            </w:r>
          </w:p>
        </w:tc>
        <w:tc>
          <w:tcPr>
            <w:tcW w:w="5528" w:type="dxa"/>
            <w:vAlign w:val="center"/>
          </w:tcPr>
          <w:p>
            <w:pPr>
              <w:adjustRightInd w:val="0"/>
              <w:snapToGrid w:val="0"/>
              <w:rPr>
                <w:rFonts w:ascii="仿宋_GB2312" w:eastAsia="仿宋_GB2312"/>
                <w:sz w:val="24"/>
                <w:szCs w:val="24"/>
                <w:highlight w:val="none"/>
              </w:rPr>
            </w:pPr>
            <w:r>
              <w:rPr>
                <w:rFonts w:hint="eastAsia" w:ascii="仿宋_GB2312" w:eastAsia="仿宋_GB2312"/>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供应商资格</w:t>
            </w:r>
          </w:p>
        </w:tc>
        <w:tc>
          <w:tcPr>
            <w:tcW w:w="5528" w:type="dxa"/>
            <w:tcBorders>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满足法律法规及采购文件</w:t>
            </w:r>
            <w:r>
              <w:rPr>
                <w:rFonts w:hint="eastAsia" w:ascii="仿宋_GB2312" w:eastAsia="仿宋_GB2312"/>
                <w:sz w:val="24"/>
                <w:szCs w:val="24"/>
                <w:highlight w:val="none"/>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报价</w:t>
            </w:r>
          </w:p>
        </w:tc>
        <w:tc>
          <w:tcPr>
            <w:tcW w:w="5528" w:type="dxa"/>
            <w:tcBorders>
              <w:top w:val="single" w:color="auto" w:sz="4" w:space="0"/>
              <w:bottom w:val="single" w:color="auto" w:sz="4" w:space="0"/>
            </w:tcBorders>
            <w:vAlign w:val="center"/>
          </w:tcPr>
          <w:p>
            <w:pPr>
              <w:adjustRightInd w:val="0"/>
              <w:snapToGrid w:val="0"/>
              <w:rPr>
                <w:rFonts w:hint="eastAsia" w:ascii="仿宋_GB2312" w:eastAsia="仿宋_GB2312"/>
                <w:sz w:val="24"/>
                <w:szCs w:val="24"/>
                <w:highlight w:val="none"/>
                <w:lang w:eastAsia="zh-CN"/>
              </w:rPr>
            </w:pPr>
            <w:r>
              <w:rPr>
                <w:rFonts w:ascii="仿宋_GB2312" w:eastAsia="仿宋_GB2312"/>
                <w:sz w:val="24"/>
                <w:szCs w:val="24"/>
                <w:highlight w:val="none"/>
              </w:rPr>
              <w:t>没有超过最高限价</w:t>
            </w:r>
            <w:r>
              <w:rPr>
                <w:rFonts w:hint="eastAsia" w:ascii="仿宋_GB2312" w:eastAsia="仿宋_GB2312"/>
                <w:sz w:val="24"/>
                <w:szCs w:val="24"/>
                <w:highlight w:val="none"/>
                <w:lang w:eastAsia="zh-CN"/>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其他</w:t>
            </w:r>
          </w:p>
        </w:tc>
        <w:tc>
          <w:tcPr>
            <w:tcW w:w="5528" w:type="dxa"/>
            <w:tcBorders>
              <w:top w:val="single" w:color="auto" w:sz="4" w:space="0"/>
            </w:tcBorders>
            <w:vAlign w:val="center"/>
          </w:tcPr>
          <w:p>
            <w:pPr>
              <w:adjustRightInd w:val="0"/>
              <w:snapToGrid w:val="0"/>
              <w:rPr>
                <w:rFonts w:ascii="仿宋_GB2312" w:eastAsia="仿宋_GB2312"/>
                <w:sz w:val="24"/>
                <w:szCs w:val="24"/>
                <w:highlight w:val="none"/>
              </w:rPr>
            </w:pPr>
            <w:r>
              <w:rPr>
                <w:rFonts w:hint="eastAsia" w:ascii="仿宋_GB2312" w:eastAsia="仿宋_GB2312"/>
                <w:sz w:val="24"/>
                <w:szCs w:val="24"/>
                <w:highlight w:val="none"/>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无法律法规及采购文件规定的其他无效响应内容</w:t>
            </w:r>
          </w:p>
        </w:tc>
      </w:tr>
    </w:tbl>
    <w:p>
      <w:pPr>
        <w:spacing w:line="400" w:lineRule="exact"/>
        <w:jc w:val="left"/>
        <w:rPr>
          <w:highlight w:val="none"/>
        </w:rPr>
      </w:pPr>
      <w:r>
        <w:rPr>
          <w:rFonts w:hint="eastAsia" w:ascii="仿宋_GB2312" w:eastAsia="仿宋_GB2312" w:hAnsiTheme="minorEastAsia"/>
          <w:szCs w:val="21"/>
          <w:highlight w:val="none"/>
        </w:rPr>
        <w:t>说明：初步评审活动依照</w:t>
      </w:r>
      <w:r>
        <w:rPr>
          <w:rFonts w:hint="eastAsia" w:ascii="仿宋_GB2312" w:eastAsia="仿宋_GB2312" w:hAnsiTheme="minorEastAsia"/>
          <w:szCs w:val="21"/>
          <w:highlight w:val="none"/>
          <w:lang w:val="en-US" w:eastAsia="zh-CN"/>
        </w:rPr>
        <w:t>形式评审、</w:t>
      </w:r>
      <w:r>
        <w:rPr>
          <w:rFonts w:hint="eastAsia" w:ascii="仿宋_GB2312" w:eastAsia="仿宋_GB2312" w:hAnsiTheme="minorEastAsia"/>
          <w:szCs w:val="21"/>
          <w:highlight w:val="none"/>
        </w:rPr>
        <w:t>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2.2澄清补正</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（1）响应文件中的大写金额与小写金额不一致的，以大写金额为准。</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（2）总价金额与依据单价计算出的结果不一致的，以单价金额为准修正总价，但单价金额小数点有明显错误的除外。</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r>
        <w:rPr>
          <w:rFonts w:hint="eastAsia" w:ascii="仿宋_GB2312" w:eastAsia="仿宋_GB2312" w:hAnsiTheme="minorEastAsia"/>
          <w:sz w:val="28"/>
          <w:szCs w:val="28"/>
          <w:highlight w:val="none"/>
          <w:lang w:val="en-US" w:eastAsia="zh-CN"/>
        </w:rPr>
        <w:t>或</w:t>
      </w:r>
      <w:r>
        <w:rPr>
          <w:rFonts w:hint="eastAsia" w:ascii="仿宋_GB2312" w:eastAsia="仿宋_GB2312" w:hAnsiTheme="minorEastAsia"/>
          <w:sz w:val="28"/>
          <w:szCs w:val="28"/>
          <w:highlight w:val="none"/>
        </w:rPr>
        <w:t>否决其响应。</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sz w:val="28"/>
          <w:szCs w:val="28"/>
          <w:highlight w:val="none"/>
          <w:lang w:val="en-US" w:eastAsia="zh-CN"/>
        </w:rPr>
        <w:t>或</w:t>
      </w:r>
      <w:r>
        <w:rPr>
          <w:rFonts w:hint="eastAsia" w:ascii="仿宋_GB2312" w:eastAsia="仿宋_GB2312" w:hAnsiTheme="minorEastAsia"/>
          <w:sz w:val="28"/>
          <w:szCs w:val="28"/>
          <w:highlight w:val="none"/>
        </w:rPr>
        <w:t>否决其响应。</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2.3评审结果 评审后，评审价格最低的供应商为成交供应商。如评审价格相同，可由评审小组根据评审情况以记名投票方式确定供应商排名，并将推荐理由写入评审报告。</w:t>
      </w: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adjustRightInd w:val="0"/>
        <w:snapToGrid w:val="0"/>
        <w:spacing w:line="600" w:lineRule="exact"/>
        <w:jc w:val="left"/>
        <w:rPr>
          <w:rFonts w:ascii="仿宋_GB2312" w:eastAsia="仿宋_GB2312" w:hAnsiTheme="minorEastAsia"/>
          <w:szCs w:val="21"/>
          <w:highlight w:val="none"/>
        </w:rPr>
      </w:pPr>
    </w:p>
    <w:p>
      <w:pPr>
        <w:pStyle w:val="2"/>
        <w:rPr>
          <w:rFonts w:ascii="仿宋_GB2312" w:eastAsia="仿宋_GB2312" w:hAnsiTheme="minorEastAsia"/>
          <w:szCs w:val="21"/>
          <w:highlight w:val="none"/>
        </w:rPr>
      </w:pPr>
    </w:p>
    <w:p>
      <w:pPr>
        <w:pStyle w:val="2"/>
        <w:rPr>
          <w:rFonts w:ascii="仿宋_GB2312" w:eastAsia="仿宋_GB2312" w:hAnsiTheme="minorEastAsia"/>
          <w:szCs w:val="21"/>
          <w:highlight w:val="none"/>
        </w:rPr>
      </w:pPr>
    </w:p>
    <w:p>
      <w:pPr>
        <w:pStyle w:val="4"/>
        <w:rPr>
          <w:rFonts w:hint="eastAsia"/>
          <w:highlight w:val="none"/>
        </w:rPr>
      </w:pPr>
      <w:bookmarkStart w:id="72" w:name="_Toc88209947"/>
    </w:p>
    <w:p>
      <w:pPr>
        <w:pStyle w:val="4"/>
        <w:rPr>
          <w:rFonts w:hint="eastAsia"/>
          <w:highlight w:val="none"/>
        </w:rPr>
      </w:pPr>
    </w:p>
    <w:p>
      <w:pPr>
        <w:pStyle w:val="4"/>
        <w:rPr>
          <w:highlight w:val="none"/>
        </w:rPr>
      </w:pPr>
      <w:r>
        <w:rPr>
          <w:highlight w:val="none"/>
        </w:rPr>
        <mc:AlternateContent>
          <mc:Choice Requires="wps">
            <w:drawing>
              <wp:anchor distT="0" distB="0" distL="114300" distR="114300" simplePos="0" relativeHeight="251675648" behindDoc="0" locked="0" layoutInCell="1" allowOverlap="1">
                <wp:simplePos x="0" y="0"/>
                <wp:positionH relativeFrom="column">
                  <wp:posOffset>2216785</wp:posOffset>
                </wp:positionH>
                <wp:positionV relativeFrom="paragraph">
                  <wp:posOffset>488315</wp:posOffset>
                </wp:positionV>
                <wp:extent cx="958850" cy="0"/>
                <wp:effectExtent l="0" t="0" r="0" b="0"/>
                <wp:wrapNone/>
                <wp:docPr id="16" name="自选图形 2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4" o:spid="_x0000_s1026" o:spt="32" type="#_x0000_t32" style="position:absolute;left:0pt;margin-left:174.55pt;margin-top:38.45pt;height:0pt;width:75.5pt;z-index:251675648;mso-width-relative:page;mso-height-relative:page;" filled="f" stroked="t" coordsize="21600,21600" o:gfxdata="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Byej81wAAAAkBAAAPAAAAAAAA&#10;AAEAIAAAACIAAABkcnMvZG93bnJldi54bWxQSwECFAAUAAAACACHTuJAGWLF3toBAACWAwAADgAA&#10;AAAAAAABACAAAAAmAQAAZHJzL2Uyb0RvYy54bWxQSwUGAAAAAAYABgBZAQAAc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74624" behindDoc="0" locked="0" layoutInCell="1" allowOverlap="1">
                <wp:simplePos x="0" y="0"/>
                <wp:positionH relativeFrom="column">
                  <wp:posOffset>2205355</wp:posOffset>
                </wp:positionH>
                <wp:positionV relativeFrom="paragraph">
                  <wp:posOffset>31750</wp:posOffset>
                </wp:positionV>
                <wp:extent cx="958850" cy="0"/>
                <wp:effectExtent l="0" t="0" r="0" b="0"/>
                <wp:wrapNone/>
                <wp:docPr id="15"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5" o:spid="_x0000_s1026" o:spt="32" type="#_x0000_t32" style="position:absolute;left:0pt;margin-left:173.65pt;margin-top:2.5pt;height:0pt;width:75.5pt;z-index:251674624;mso-width-relative:page;mso-height-relative:page;" filled="f" stroked="t" coordsize="21600,21600" o:gfxdata="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rGtjCdQAAAAHAQAADwAAAAAAAAABACAA&#10;AAAiAAAAZHJzL2Rvd25yZXYueG1sUEsBAhQAFAAAAAgAh07iQGwnBjHYAQAAlgMAAA4AAAAAAAAA&#10;AQAgAAAAIwEAAGRycy9lMm9Eb2MueG1sUEsFBgAAAAAGAAYAWQEAAG0FAAAAAA==&#10;">
                <v:fill on="f" focussize="0,0"/>
                <v:stroke color="#000000" joinstyle="round"/>
                <v:imagedata o:title=""/>
                <o:lock v:ext="edit" aspectratio="f"/>
              </v:shape>
            </w:pict>
          </mc:Fallback>
        </mc:AlternateContent>
      </w:r>
      <w:r>
        <w:rPr>
          <w:rFonts w:hint="eastAsia"/>
          <w:highlight w:val="none"/>
        </w:rPr>
        <w:t>第</w:t>
      </w:r>
      <w:r>
        <w:rPr>
          <w:rFonts w:hint="eastAsia"/>
          <w:highlight w:val="none"/>
          <w:lang w:val="en-US" w:eastAsia="zh-CN"/>
        </w:rPr>
        <w:t>五</w:t>
      </w:r>
      <w:r>
        <w:rPr>
          <w:rFonts w:hint="eastAsia"/>
          <w:highlight w:val="none"/>
        </w:rPr>
        <w:t>章</w:t>
      </w:r>
    </w:p>
    <w:p>
      <w:pPr>
        <w:pStyle w:val="5"/>
        <w:rPr>
          <w:rFonts w:hint="eastAsia"/>
          <w:highlight w:val="none"/>
        </w:rPr>
      </w:pPr>
    </w:p>
    <w:p>
      <w:pPr>
        <w:pStyle w:val="5"/>
        <w:rPr>
          <w:rFonts w:hint="eastAsia"/>
          <w:szCs w:val="44"/>
          <w:highlight w:val="none"/>
        </w:rPr>
      </w:pPr>
      <w:r>
        <w:rPr>
          <w:rFonts w:hint="eastAsia"/>
          <w:szCs w:val="44"/>
          <w:highlight w:val="none"/>
        </w:rPr>
        <w:t>采购需求</w:t>
      </w:r>
    </w:p>
    <w:p>
      <w:pPr>
        <w:pStyle w:val="5"/>
        <w:rPr>
          <w:rFonts w:hint="eastAsia"/>
          <w:szCs w:val="44"/>
          <w:highlight w:val="none"/>
        </w:rPr>
      </w:pPr>
    </w:p>
    <w:p>
      <w:pPr>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rPr>
          <w:rFonts w:hint="eastAsia"/>
          <w:szCs w:val="44"/>
          <w:highlight w:val="none"/>
        </w:rPr>
      </w:pPr>
    </w:p>
    <w:p>
      <w:pPr>
        <w:pStyle w:val="2"/>
        <w:ind w:left="0" w:leftChars="0" w:firstLine="0" w:firstLineChars="0"/>
        <w:rPr>
          <w:rFonts w:hint="eastAsia"/>
          <w:szCs w:val="44"/>
          <w:highlight w:val="none"/>
        </w:rPr>
      </w:pPr>
    </w:p>
    <w:bookmarkEnd w:id="72"/>
    <w:p>
      <w:pPr>
        <w:pStyle w:val="12"/>
        <w:keepNext w:val="0"/>
        <w:keepLines w:val="0"/>
        <w:pageBreakBefore w:val="0"/>
        <w:numPr>
          <w:ilvl w:val="0"/>
          <w:numId w:val="4"/>
        </w:numPr>
        <w:kinsoku/>
        <w:wordWrap/>
        <w:overflowPunct/>
        <w:topLinePunct w:val="0"/>
        <w:bidi w:val="0"/>
        <w:adjustRightInd w:val="0"/>
        <w:snapToGrid w:val="0"/>
        <w:spacing w:line="560" w:lineRule="exact"/>
        <w:rPr>
          <w:rFonts w:hint="eastAsia" w:ascii="仿宋" w:hAnsi="仿宋" w:eastAsia="仿宋" w:cs="仿宋"/>
          <w:b/>
          <w:sz w:val="28"/>
          <w:szCs w:val="28"/>
          <w:highlight w:val="none"/>
          <w:lang w:val="zh-CN"/>
        </w:rPr>
      </w:pPr>
      <w:r>
        <w:rPr>
          <w:rFonts w:hint="eastAsia" w:ascii="仿宋" w:hAnsi="仿宋" w:eastAsia="仿宋" w:cs="仿宋"/>
          <w:b/>
          <w:sz w:val="28"/>
          <w:szCs w:val="28"/>
          <w:highlight w:val="none"/>
          <w:lang w:val="zh-CN"/>
        </w:rPr>
        <w:t>项目情况介绍</w:t>
      </w:r>
    </w:p>
    <w:p>
      <w:pPr>
        <w:keepNext w:val="0"/>
        <w:keepLines w:val="0"/>
        <w:pageBreakBefore w:val="0"/>
        <w:kinsoku/>
        <w:wordWrap/>
        <w:overflowPunct/>
        <w:topLinePunct w:val="0"/>
        <w:bidi w:val="0"/>
        <w:spacing w:line="560" w:lineRule="exact"/>
        <w:ind w:firstLine="642"/>
        <w:rPr>
          <w:rFonts w:hint="eastAsia" w:ascii="仿宋" w:hAnsi="仿宋" w:eastAsia="仿宋" w:cs="仿宋"/>
          <w:b/>
          <w:sz w:val="28"/>
          <w:szCs w:val="28"/>
          <w:highlight w:val="none"/>
          <w:lang w:val="zh-CN"/>
        </w:rPr>
      </w:pPr>
      <w:r>
        <w:rPr>
          <w:rFonts w:hint="eastAsia" w:ascii="仿宋" w:hAnsi="仿宋" w:eastAsia="仿宋" w:cs="仿宋"/>
          <w:kern w:val="0"/>
          <w:sz w:val="28"/>
          <w:szCs w:val="28"/>
          <w:highlight w:val="none"/>
        </w:rPr>
        <w:t>本次计划采购的固定式气体检测仪2套</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用于安装沥滘分公司三期负二层19号楼梯、2号楼梯</w:t>
      </w:r>
      <w:r>
        <w:rPr>
          <w:rFonts w:hint="eastAsia" w:ascii="仿宋" w:hAnsi="仿宋" w:eastAsia="仿宋" w:cs="仿宋"/>
          <w:kern w:val="0"/>
          <w:sz w:val="28"/>
          <w:szCs w:val="28"/>
          <w:highlight w:val="none"/>
        </w:rPr>
        <w:t>。</w:t>
      </w:r>
    </w:p>
    <w:p>
      <w:pPr>
        <w:pStyle w:val="12"/>
        <w:keepNext w:val="0"/>
        <w:keepLines w:val="0"/>
        <w:pageBreakBefore w:val="0"/>
        <w:numPr>
          <w:ilvl w:val="0"/>
          <w:numId w:val="5"/>
        </w:numPr>
        <w:kinsoku/>
        <w:wordWrap/>
        <w:overflowPunct/>
        <w:topLinePunct w:val="0"/>
        <w:bidi w:val="0"/>
        <w:adjustRightInd w:val="0"/>
        <w:snapToGrid w:val="0"/>
        <w:spacing w:line="560" w:lineRule="exact"/>
        <w:rPr>
          <w:rFonts w:hint="eastAsia" w:ascii="仿宋" w:hAnsi="仿宋" w:eastAsia="仿宋" w:cs="仿宋"/>
          <w:sz w:val="28"/>
          <w:szCs w:val="28"/>
          <w:highlight w:val="none"/>
          <w:lang w:val="zh-CN"/>
        </w:rPr>
      </w:pPr>
      <w:r>
        <w:rPr>
          <w:rFonts w:hint="eastAsia" w:ascii="仿宋" w:hAnsi="仿宋" w:eastAsia="仿宋" w:cs="仿宋"/>
          <w:b/>
          <w:sz w:val="28"/>
          <w:szCs w:val="28"/>
          <w:highlight w:val="none"/>
          <w:lang w:val="zh-CN"/>
        </w:rPr>
        <w:t>项目技术要求</w:t>
      </w:r>
    </w:p>
    <w:p>
      <w:pPr>
        <w:pStyle w:val="12"/>
        <w:keepNext w:val="0"/>
        <w:keepLines w:val="0"/>
        <w:pageBreakBefore w:val="0"/>
        <w:numPr>
          <w:ilvl w:val="0"/>
          <w:numId w:val="0"/>
        </w:numPr>
        <w:kinsoku/>
        <w:wordWrap/>
        <w:overflowPunct/>
        <w:topLinePunct w:val="0"/>
        <w:bidi w:val="0"/>
        <w:adjustRightInd w:val="0"/>
        <w:snapToGrid w:val="0"/>
        <w:spacing w:line="560" w:lineRule="exact"/>
        <w:ind w:firstLine="560" w:firstLineChars="200"/>
        <w:rPr>
          <w:rFonts w:hint="eastAsia" w:ascii="仿宋" w:hAnsi="仿宋" w:eastAsia="仿宋" w:cs="仿宋"/>
          <w:b w:val="0"/>
          <w:bCs/>
          <w:color w:val="000000"/>
          <w:sz w:val="28"/>
          <w:szCs w:val="28"/>
          <w:highlight w:val="none"/>
          <w:lang w:val="en-US" w:eastAsia="zh-CN"/>
        </w:rPr>
      </w:pPr>
      <w:r>
        <w:rPr>
          <w:rFonts w:hint="eastAsia" w:ascii="仿宋" w:hAnsi="仿宋" w:eastAsia="仿宋" w:cs="仿宋"/>
          <w:b w:val="0"/>
          <w:bCs/>
          <w:color w:val="000000"/>
          <w:sz w:val="28"/>
          <w:szCs w:val="28"/>
          <w:highlight w:val="none"/>
          <w:lang w:val="en-US" w:eastAsia="zh-CN"/>
        </w:rPr>
        <w:t>（一）采购清单</w:t>
      </w:r>
    </w:p>
    <w:tbl>
      <w:tblPr>
        <w:tblStyle w:val="22"/>
        <w:tblW w:w="78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686"/>
        <w:gridCol w:w="1369"/>
        <w:gridCol w:w="2389"/>
        <w:gridCol w:w="958"/>
        <w:gridCol w:w="24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153" w:hRule="atLeast"/>
          <w:jc w:val="center"/>
        </w:trPr>
        <w:tc>
          <w:tcPr>
            <w:tcW w:w="686"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b w:val="0"/>
                <w:bCs/>
                <w:i w:val="0"/>
                <w:color w:val="000000"/>
                <w:kern w:val="0"/>
                <w:sz w:val="21"/>
                <w:szCs w:val="21"/>
                <w:highlight w:val="none"/>
                <w:u w:val="none"/>
                <w:lang w:val="en-US" w:eastAsia="zh-CN" w:bidi="ar"/>
              </w:rPr>
              <w:t>序号</w:t>
            </w:r>
          </w:p>
        </w:tc>
        <w:tc>
          <w:tcPr>
            <w:tcW w:w="1369"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sz w:val="21"/>
                <w:szCs w:val="21"/>
                <w:highlight w:val="none"/>
              </w:rPr>
              <w:t>设备名称</w:t>
            </w:r>
          </w:p>
        </w:tc>
        <w:tc>
          <w:tcPr>
            <w:tcW w:w="2389" w:type="dxa"/>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rPr>
              <w:t>备件名称</w:t>
            </w:r>
          </w:p>
        </w:tc>
        <w:tc>
          <w:tcPr>
            <w:tcW w:w="958"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b w:val="0"/>
                <w:bCs/>
                <w:i w:val="0"/>
                <w:color w:val="000000"/>
                <w:kern w:val="0"/>
                <w:sz w:val="21"/>
                <w:szCs w:val="21"/>
                <w:highlight w:val="none"/>
                <w:u w:val="none"/>
                <w:lang w:val="en-US" w:eastAsia="zh-CN" w:bidi="ar"/>
              </w:rPr>
              <w:t>数量（套）</w:t>
            </w:r>
          </w:p>
        </w:tc>
        <w:tc>
          <w:tcPr>
            <w:tcW w:w="2432"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b w:val="0"/>
                <w:bCs/>
                <w:i w:val="0"/>
                <w:color w:val="000000"/>
                <w:kern w:val="0"/>
                <w:sz w:val="21"/>
                <w:szCs w:val="21"/>
                <w:highlight w:val="none"/>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419" w:hRule="atLeast"/>
          <w:jc w:val="center"/>
        </w:trPr>
        <w:tc>
          <w:tcPr>
            <w:tcW w:w="686"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b w:val="0"/>
                <w:bCs/>
                <w:i w:val="0"/>
                <w:color w:val="000000"/>
                <w:kern w:val="0"/>
                <w:sz w:val="21"/>
                <w:szCs w:val="21"/>
                <w:highlight w:val="none"/>
                <w:u w:val="none"/>
                <w:lang w:val="en-US" w:eastAsia="zh-CN" w:bidi="ar"/>
              </w:rPr>
              <w:t>1</w:t>
            </w:r>
          </w:p>
        </w:tc>
        <w:tc>
          <w:tcPr>
            <w:tcW w:w="1369"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sz w:val="21"/>
                <w:szCs w:val="21"/>
                <w:highlight w:val="none"/>
                <w:lang w:val="en-US" w:eastAsia="zh-CN"/>
              </w:rPr>
              <w:t>固定式气体检测仪</w:t>
            </w:r>
          </w:p>
        </w:tc>
        <w:tc>
          <w:tcPr>
            <w:tcW w:w="2389" w:type="dxa"/>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固定气体检测仪防爆控制器</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型号ASC-100</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氨气气体检测仪，型号GTD-3000-NH3</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硫化氢气体检测仪，型号GTD-3000-H2S</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氧气气体检测仪，型号GTD-3000-O2</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仿宋" w:hAnsi="仿宋" w:eastAsia="仿宋" w:cs="仿宋"/>
                <w:kern w:val="2"/>
                <w:sz w:val="21"/>
                <w:szCs w:val="21"/>
                <w:highlight w:val="none"/>
                <w:lang w:val="en-US" w:eastAsia="zh-CN" w:bidi="ar-SA"/>
              </w:rPr>
            </w:pPr>
            <w:r>
              <w:rPr>
                <w:rFonts w:hint="eastAsia" w:ascii="仿宋" w:hAnsi="仿宋" w:eastAsia="仿宋" w:cs="仿宋"/>
                <w:sz w:val="21"/>
                <w:szCs w:val="21"/>
                <w:highlight w:val="none"/>
              </w:rPr>
              <w:t>甲烷气体检测仪，型号GTD-3000-CH4</w:t>
            </w:r>
          </w:p>
        </w:tc>
        <w:tc>
          <w:tcPr>
            <w:tcW w:w="958"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b w:val="0"/>
                <w:bCs/>
                <w:i w:val="0"/>
                <w:color w:val="000000"/>
                <w:kern w:val="0"/>
                <w:sz w:val="21"/>
                <w:szCs w:val="21"/>
                <w:highlight w:val="none"/>
                <w:u w:val="none"/>
                <w:lang w:val="en-US" w:eastAsia="zh-CN" w:bidi="ar"/>
              </w:rPr>
              <w:t>2</w:t>
            </w:r>
          </w:p>
        </w:tc>
        <w:tc>
          <w:tcPr>
            <w:tcW w:w="2432" w:type="dxa"/>
            <w:tcBorders>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 w:hAnsi="仿宋" w:eastAsia="仿宋" w:cs="仿宋"/>
                <w:b w:val="0"/>
                <w:bCs/>
                <w:i w:val="0"/>
                <w:color w:val="000000"/>
                <w:kern w:val="0"/>
                <w:sz w:val="21"/>
                <w:szCs w:val="21"/>
                <w:highlight w:val="none"/>
                <w:u w:val="none"/>
                <w:lang w:val="en-US" w:eastAsia="zh-CN" w:bidi="ar"/>
              </w:rPr>
            </w:pPr>
            <w:r>
              <w:rPr>
                <w:rFonts w:hint="eastAsia" w:ascii="仿宋" w:hAnsi="仿宋" w:eastAsia="仿宋" w:cs="仿宋"/>
                <w:b w:val="0"/>
                <w:bCs/>
                <w:i w:val="0"/>
                <w:color w:val="000000"/>
                <w:kern w:val="0"/>
                <w:sz w:val="21"/>
                <w:szCs w:val="21"/>
                <w:highlight w:val="none"/>
                <w:u w:val="none"/>
                <w:lang w:val="en-US" w:eastAsia="zh-CN" w:bidi="ar"/>
              </w:rPr>
              <w:t>售后服务包括：设备安装时的拆装指导。以安装指导完成，设备正常运行验收合格，作为本次采购的验收标准</w:t>
            </w:r>
          </w:p>
        </w:tc>
      </w:tr>
    </w:tbl>
    <w:p>
      <w:pPr>
        <w:pStyle w:val="12"/>
        <w:keepNext w:val="0"/>
        <w:keepLines w:val="0"/>
        <w:pageBreakBefore w:val="0"/>
        <w:kinsoku/>
        <w:wordWrap/>
        <w:overflowPunct/>
        <w:topLinePunct w:val="0"/>
        <w:bidi w:val="0"/>
        <w:adjustRightInd w:val="0"/>
        <w:snapToGrid w:val="0"/>
        <w:spacing w:line="560" w:lineRule="exact"/>
        <w:ind w:firstLine="560" w:firstLineChars="200"/>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（二)技术要求</w:t>
      </w:r>
    </w:p>
    <w:p>
      <w:pPr>
        <w:pStyle w:val="12"/>
        <w:keepNext w:val="0"/>
        <w:keepLines w:val="0"/>
        <w:pageBreakBefore w:val="0"/>
        <w:kinsoku/>
        <w:wordWrap/>
        <w:overflowPunct/>
        <w:topLinePunct w:val="0"/>
        <w:bidi w:val="0"/>
        <w:adjustRightInd w:val="0"/>
        <w:snapToGrid w:val="0"/>
        <w:spacing w:line="560" w:lineRule="exact"/>
        <w:ind w:firstLine="560" w:firstLineChars="200"/>
        <w:rPr>
          <w:rFonts w:hint="eastAsia" w:ascii="仿宋" w:hAnsi="仿宋" w:eastAsia="仿宋" w:cs="仿宋"/>
          <w:sz w:val="28"/>
          <w:szCs w:val="28"/>
          <w:highlight w:val="none"/>
          <w:lang w:val="en-US" w:eastAsia="zh-CN"/>
        </w:rPr>
      </w:pPr>
      <w:r>
        <w:rPr>
          <w:rFonts w:hint="eastAsia" w:ascii="微软雅黑" w:hAnsi="微软雅黑" w:eastAsia="微软雅黑" w:cs="微软雅黑"/>
          <w:sz w:val="28"/>
          <w:szCs w:val="28"/>
          <w:highlight w:val="none"/>
          <w:lang w:val="en-US" w:eastAsia="zh-CN"/>
        </w:rPr>
        <w:t>※</w:t>
      </w:r>
      <w:r>
        <w:rPr>
          <w:rFonts w:hint="eastAsia" w:ascii="仿宋" w:hAnsi="仿宋" w:eastAsia="仿宋" w:cs="仿宋"/>
          <w:sz w:val="28"/>
          <w:szCs w:val="28"/>
          <w:highlight w:val="none"/>
          <w:lang w:val="en-US" w:eastAsia="zh-CN"/>
        </w:rPr>
        <w:t>1.以上需求的配件与上述型号的配件尺寸完全一致，满足互换性要求。货物的材质及质量应优于或与原设备厂家生产配件一致。</w:t>
      </w:r>
    </w:p>
    <w:p>
      <w:pPr>
        <w:pStyle w:val="12"/>
        <w:keepNext w:val="0"/>
        <w:keepLines w:val="0"/>
        <w:pageBreakBefore w:val="0"/>
        <w:kinsoku/>
        <w:wordWrap/>
        <w:overflowPunct/>
        <w:topLinePunct w:val="0"/>
        <w:bidi w:val="0"/>
        <w:adjustRightInd w:val="0"/>
        <w:snapToGrid w:val="0"/>
        <w:spacing w:line="560" w:lineRule="exact"/>
        <w:ind w:firstLine="560" w:firstLineChars="200"/>
        <w:rPr>
          <w:rFonts w:hint="eastAsia" w:ascii="仿宋" w:hAnsi="仿宋" w:eastAsia="仿宋" w:cs="仿宋"/>
          <w:sz w:val="28"/>
          <w:szCs w:val="28"/>
          <w:highlight w:val="none"/>
          <w:lang w:val="en-US" w:eastAsia="zh-CN"/>
        </w:rPr>
      </w:pPr>
      <w:r>
        <w:rPr>
          <w:rFonts w:hint="eastAsia" w:ascii="微软雅黑" w:hAnsi="微软雅黑" w:eastAsia="微软雅黑" w:cs="微软雅黑"/>
          <w:sz w:val="28"/>
          <w:szCs w:val="28"/>
          <w:highlight w:val="none"/>
          <w:lang w:val="en-US" w:eastAsia="zh-CN"/>
        </w:rPr>
        <w:t>※</w:t>
      </w:r>
      <w:r>
        <w:rPr>
          <w:rFonts w:hint="eastAsia" w:ascii="仿宋" w:hAnsi="仿宋" w:eastAsia="仿宋" w:cs="仿宋"/>
          <w:sz w:val="28"/>
          <w:szCs w:val="28"/>
          <w:highlight w:val="none"/>
          <w:lang w:val="en-US" w:eastAsia="zh-CN"/>
        </w:rPr>
        <w:t>2.供货时若所提供的货物为原生产厂家生产的设备配件，则报价单位需提供原生产厂家质量证明（如合格证等）；若所提供的货物非原生产厂家生产，则报价单位需提供产品的互换性及材质满足上述第1点要求的第三方认证机构（需有相应资质）的质检报告，及原生产厂家保修承诺书。</w:t>
      </w:r>
    </w:p>
    <w:p>
      <w:pPr>
        <w:pStyle w:val="12"/>
        <w:keepNext w:val="0"/>
        <w:keepLines w:val="0"/>
        <w:pageBreakBefore w:val="0"/>
        <w:kinsoku/>
        <w:wordWrap/>
        <w:overflowPunct/>
        <w:topLinePunct w:val="0"/>
        <w:bidi w:val="0"/>
        <w:adjustRightInd w:val="0"/>
        <w:snapToGrid w:val="0"/>
        <w:spacing w:line="560" w:lineRule="exact"/>
        <w:ind w:firstLine="560" w:firstLineChars="200"/>
        <w:rPr>
          <w:rFonts w:hint="default" w:ascii="仿宋" w:hAnsi="仿宋" w:eastAsia="仿宋" w:cs="仿宋"/>
          <w:sz w:val="28"/>
          <w:szCs w:val="28"/>
          <w:highlight w:val="none"/>
          <w:lang w:val="en-US" w:eastAsia="zh-CN"/>
        </w:rPr>
      </w:pPr>
      <w:r>
        <w:rPr>
          <w:rFonts w:hint="eastAsia" w:ascii="微软雅黑" w:hAnsi="微软雅黑" w:eastAsia="微软雅黑" w:cs="微软雅黑"/>
          <w:sz w:val="28"/>
          <w:szCs w:val="28"/>
          <w:highlight w:val="none"/>
          <w:lang w:val="en-US" w:eastAsia="zh-CN"/>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固定气体检测仪</w:t>
      </w:r>
      <w:r>
        <w:rPr>
          <w:rFonts w:hint="eastAsia" w:ascii="仿宋" w:hAnsi="仿宋" w:eastAsia="仿宋" w:cs="仿宋"/>
          <w:sz w:val="28"/>
          <w:szCs w:val="28"/>
          <w:highlight w:val="none"/>
          <w:lang w:val="en-US" w:eastAsia="zh-CN"/>
        </w:rPr>
        <w:t>为防爆系列。</w:t>
      </w:r>
    </w:p>
    <w:p>
      <w:pPr>
        <w:pStyle w:val="12"/>
        <w:keepNext w:val="0"/>
        <w:keepLines w:val="0"/>
        <w:pageBreakBefore w:val="0"/>
        <w:kinsoku/>
        <w:wordWrap/>
        <w:overflowPunct/>
        <w:topLinePunct w:val="0"/>
        <w:bidi w:val="0"/>
        <w:adjustRightInd w:val="0"/>
        <w:snapToGrid w:val="0"/>
        <w:spacing w:line="560" w:lineRule="exact"/>
        <w:rPr>
          <w:rFonts w:hint="eastAsia" w:ascii="仿宋" w:hAnsi="仿宋" w:eastAsia="仿宋" w:cs="仿宋"/>
          <w:b/>
          <w:sz w:val="28"/>
          <w:szCs w:val="28"/>
          <w:highlight w:val="none"/>
          <w:lang w:val="zh-CN"/>
        </w:rPr>
      </w:pPr>
      <w:r>
        <w:rPr>
          <w:rFonts w:hint="eastAsia" w:ascii="仿宋" w:hAnsi="仿宋" w:eastAsia="仿宋" w:cs="仿宋"/>
          <w:b/>
          <w:sz w:val="28"/>
          <w:szCs w:val="28"/>
          <w:highlight w:val="none"/>
          <w:lang w:val="zh-CN"/>
        </w:rPr>
        <w:t>三、项目商务要求</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1.包装、运输</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及保管、保险：</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（1）报价人所供货物应为制造商原装出厂包装</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包装须符合同等相关标准，因包装不良造成的损失由报价人负责。</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（2）报价人负责将</w:t>
      </w:r>
      <w:r>
        <w:rPr>
          <w:rFonts w:hint="eastAsia" w:ascii="仿宋" w:hAnsi="仿宋" w:eastAsia="仿宋" w:cs="仿宋"/>
          <w:color w:val="000000"/>
          <w:sz w:val="28"/>
          <w:szCs w:val="28"/>
          <w:highlight w:val="none"/>
          <w:lang w:val="en-US" w:eastAsia="zh-CN"/>
        </w:rPr>
        <w:t>产品</w:t>
      </w:r>
      <w:r>
        <w:rPr>
          <w:rFonts w:hint="eastAsia" w:ascii="仿宋" w:hAnsi="仿宋" w:eastAsia="仿宋" w:cs="仿宋"/>
          <w:color w:val="000000"/>
          <w:sz w:val="28"/>
          <w:szCs w:val="28"/>
          <w:highlight w:val="none"/>
        </w:rPr>
        <w:t>送到现场过程中的全部运输，包括装卸车、货物现场的搬运</w:t>
      </w:r>
      <w:r>
        <w:rPr>
          <w:rFonts w:hint="eastAsia" w:ascii="仿宋" w:hAnsi="仿宋" w:eastAsia="仿宋" w:cs="仿宋"/>
          <w:color w:val="000000"/>
          <w:sz w:val="28"/>
          <w:szCs w:val="28"/>
          <w:highlight w:val="none"/>
          <w:lang w:val="en-US" w:eastAsia="zh-CN"/>
        </w:rPr>
        <w:t>等</w:t>
      </w:r>
      <w:r>
        <w:rPr>
          <w:rFonts w:hint="eastAsia" w:ascii="仿宋" w:hAnsi="仿宋" w:eastAsia="仿宋" w:cs="仿宋"/>
          <w:color w:val="000000"/>
          <w:sz w:val="28"/>
          <w:szCs w:val="28"/>
          <w:highlight w:val="none"/>
        </w:rPr>
        <w:t>。</w:t>
      </w:r>
    </w:p>
    <w:p>
      <w:pPr>
        <w:pStyle w:val="12"/>
        <w:keepNext w:val="0"/>
        <w:keepLines w:val="0"/>
        <w:pageBreakBefore w:val="0"/>
        <w:kinsoku/>
        <w:wordWrap/>
        <w:overflowPunct/>
        <w:topLinePunct w:val="0"/>
        <w:bidi w:val="0"/>
        <w:adjustRightInd w:val="0"/>
        <w:snapToGrid w:val="0"/>
        <w:spacing w:line="560" w:lineRule="exact"/>
        <w:ind w:left="558" w:leftChars="266" w:firstLine="0" w:firstLineChars="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（3）</w:t>
      </w:r>
      <w:r>
        <w:rPr>
          <w:rFonts w:hint="eastAsia" w:ascii="仿宋" w:hAnsi="仿宋" w:eastAsia="仿宋" w:cs="仿宋"/>
          <w:color w:val="000000"/>
          <w:sz w:val="28"/>
          <w:szCs w:val="28"/>
          <w:highlight w:val="none"/>
          <w:lang w:val="en-US" w:eastAsia="zh-CN"/>
        </w:rPr>
        <w:t>供货期</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lang w:val="en-US" w:eastAsia="zh-CN"/>
        </w:rPr>
        <w:t>合同签订后90天内到货</w:t>
      </w:r>
      <w:r>
        <w:rPr>
          <w:rFonts w:hint="eastAsia" w:ascii="仿宋" w:hAnsi="仿宋" w:eastAsia="仿宋" w:cs="仿宋"/>
          <w:sz w:val="28"/>
          <w:szCs w:val="28"/>
          <w:highlight w:val="none"/>
        </w:rPr>
        <w:t>；</w:t>
      </w:r>
    </w:p>
    <w:p>
      <w:pPr>
        <w:keepNext w:val="0"/>
        <w:keepLines w:val="0"/>
        <w:pageBreakBefore w:val="0"/>
        <w:kinsoku/>
        <w:wordWrap/>
        <w:overflowPunct/>
        <w:topLinePunct w:val="0"/>
        <w:autoSpaceDE w:val="0"/>
        <w:autoSpaceDN w:val="0"/>
        <w:bidi w:val="0"/>
        <w:spacing w:line="560" w:lineRule="exact"/>
        <w:ind w:firstLine="560" w:firstLineChars="200"/>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rPr>
        <w:t>）交货地点：</w:t>
      </w:r>
      <w:r>
        <w:rPr>
          <w:rFonts w:hint="eastAsia" w:ascii="仿宋" w:hAnsi="仿宋" w:eastAsia="仿宋" w:cs="仿宋"/>
          <w:color w:val="000000"/>
          <w:sz w:val="28"/>
          <w:szCs w:val="28"/>
          <w:highlight w:val="none"/>
          <w:lang w:val="en-US" w:eastAsia="zh-CN"/>
        </w:rPr>
        <w:t>广州市净水有限公司沥滘分公司。</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2.质量保证及售后服务：</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1</w:t>
      </w:r>
      <w:r>
        <w:rPr>
          <w:rFonts w:hint="eastAsia" w:ascii="仿宋" w:hAnsi="仿宋" w:eastAsia="仿宋" w:cs="仿宋"/>
          <w:color w:val="000000"/>
          <w:sz w:val="28"/>
          <w:szCs w:val="28"/>
          <w:highlight w:val="none"/>
        </w:rPr>
        <w:t>）确保</w:t>
      </w:r>
      <w:r>
        <w:rPr>
          <w:rFonts w:hint="eastAsia" w:ascii="仿宋" w:hAnsi="仿宋" w:eastAsia="仿宋" w:cs="仿宋"/>
          <w:color w:val="000000"/>
          <w:sz w:val="28"/>
          <w:szCs w:val="28"/>
          <w:highlight w:val="none"/>
          <w:lang w:val="en-US" w:eastAsia="zh-CN"/>
        </w:rPr>
        <w:t>货物为原装未拆封或未使用的产品</w:t>
      </w:r>
      <w:r>
        <w:rPr>
          <w:rFonts w:hint="eastAsia" w:ascii="仿宋" w:hAnsi="仿宋" w:eastAsia="仿宋" w:cs="仿宋"/>
          <w:color w:val="000000"/>
          <w:sz w:val="28"/>
          <w:szCs w:val="28"/>
          <w:highlight w:val="none"/>
          <w:lang w:eastAsia="zh-CN"/>
        </w:rPr>
        <w:t>；</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w:t>
      </w: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rPr>
        <w:t>）货物在质保期</w:t>
      </w:r>
      <w:r>
        <w:rPr>
          <w:rFonts w:hint="eastAsia" w:ascii="仿宋" w:hAnsi="仿宋" w:eastAsia="仿宋" w:cs="仿宋"/>
          <w:color w:val="000000"/>
          <w:sz w:val="28"/>
          <w:szCs w:val="28"/>
          <w:highlight w:val="none"/>
          <w:lang w:val="en-US" w:eastAsia="zh-CN"/>
        </w:rPr>
        <w:t>(</w:t>
      </w:r>
      <w:r>
        <w:rPr>
          <w:rFonts w:hint="eastAsia" w:ascii="仿宋" w:hAnsi="仿宋" w:eastAsia="仿宋" w:cs="仿宋"/>
          <w:color w:val="000000"/>
          <w:sz w:val="28"/>
          <w:szCs w:val="28"/>
          <w:highlight w:val="none"/>
        </w:rPr>
        <w:t>为自供货验收合格之日起1年内</w:t>
      </w:r>
      <w:r>
        <w:rPr>
          <w:rFonts w:hint="eastAsia" w:ascii="仿宋" w:hAnsi="仿宋" w:eastAsia="仿宋" w:cs="仿宋"/>
          <w:color w:val="000000"/>
          <w:sz w:val="28"/>
          <w:szCs w:val="28"/>
          <w:highlight w:val="none"/>
          <w:lang w:eastAsia="zh-CN"/>
        </w:rPr>
        <w:t>）</w:t>
      </w:r>
      <w:r>
        <w:rPr>
          <w:rFonts w:hint="eastAsia" w:ascii="仿宋" w:hAnsi="仿宋" w:eastAsia="仿宋" w:cs="仿宋"/>
          <w:color w:val="000000"/>
          <w:sz w:val="28"/>
          <w:szCs w:val="28"/>
          <w:highlight w:val="none"/>
        </w:rPr>
        <w:t>如有质量问题</w:t>
      </w:r>
      <w:r>
        <w:rPr>
          <w:rFonts w:hint="eastAsia" w:ascii="仿宋" w:hAnsi="仿宋" w:eastAsia="仿宋" w:cs="仿宋"/>
          <w:color w:val="000000"/>
          <w:sz w:val="28"/>
          <w:szCs w:val="28"/>
          <w:highlight w:val="none"/>
          <w:lang w:val="en-US" w:eastAsia="zh-CN"/>
        </w:rPr>
        <w:t>或未能适配原有设备</w:t>
      </w:r>
      <w:r>
        <w:rPr>
          <w:rFonts w:hint="eastAsia" w:ascii="仿宋" w:hAnsi="仿宋" w:eastAsia="仿宋" w:cs="仿宋"/>
          <w:color w:val="000000"/>
          <w:sz w:val="28"/>
          <w:szCs w:val="28"/>
          <w:highlight w:val="none"/>
        </w:rPr>
        <w:t>时，报价人必须</w:t>
      </w:r>
      <w:r>
        <w:rPr>
          <w:rFonts w:hint="eastAsia" w:ascii="仿宋" w:hAnsi="仿宋" w:eastAsia="仿宋" w:cs="仿宋"/>
          <w:color w:val="000000"/>
          <w:sz w:val="28"/>
          <w:szCs w:val="28"/>
          <w:highlight w:val="none"/>
          <w:lang w:val="en-US" w:eastAsia="zh-CN"/>
        </w:rPr>
        <w:t>24小时内派技术人员到现场免费进行维修</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3.总包及分包规定：</w:t>
      </w:r>
    </w:p>
    <w:p>
      <w:pPr>
        <w:keepNext w:val="0"/>
        <w:keepLines w:val="0"/>
        <w:pageBreakBefore w:val="0"/>
        <w:kinsoku/>
        <w:wordWrap/>
        <w:overflowPunct/>
        <w:topLinePunct w:val="0"/>
        <w:autoSpaceDE w:val="0"/>
        <w:autoSpaceDN w:val="0"/>
        <w:bidi w:val="0"/>
        <w:spacing w:line="560" w:lineRule="exact"/>
        <w:ind w:left="56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乙方不得转包</w:t>
      </w:r>
      <w:r>
        <w:rPr>
          <w:rFonts w:hint="eastAsia" w:ascii="仿宋" w:hAnsi="仿宋" w:eastAsia="仿宋" w:cs="仿宋"/>
          <w:color w:val="000000"/>
          <w:sz w:val="28"/>
          <w:szCs w:val="28"/>
          <w:highlight w:val="none"/>
          <w:lang w:eastAsia="zh-CN"/>
        </w:rPr>
        <w:t>、分包</w:t>
      </w:r>
      <w:r>
        <w:rPr>
          <w:rFonts w:hint="eastAsia" w:ascii="仿宋" w:hAnsi="仿宋" w:eastAsia="仿宋" w:cs="仿宋"/>
          <w:color w:val="000000"/>
          <w:sz w:val="28"/>
          <w:szCs w:val="28"/>
          <w:highlight w:val="none"/>
        </w:rPr>
        <w:t>。否则，甲方有权单方面终止合同，</w:t>
      </w:r>
      <w:r>
        <w:rPr>
          <w:rFonts w:hint="eastAsia" w:ascii="仿宋" w:hAnsi="仿宋" w:eastAsia="仿宋" w:cs="仿宋"/>
          <w:color w:val="000000"/>
          <w:sz w:val="28"/>
          <w:szCs w:val="28"/>
          <w:highlight w:val="none"/>
          <w:lang w:val="en-US" w:eastAsia="zh-CN"/>
        </w:rPr>
        <w:t>拒收其货物</w:t>
      </w:r>
      <w:r>
        <w:rPr>
          <w:rFonts w:hint="eastAsia" w:ascii="仿宋" w:hAnsi="仿宋" w:eastAsia="仿宋" w:cs="仿宋"/>
          <w:color w:val="000000"/>
          <w:sz w:val="28"/>
          <w:szCs w:val="28"/>
          <w:highlight w:val="none"/>
        </w:rPr>
        <w:t>，由此而造成的经济损失由乙方负责赔偿。</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rPr>
        <w:t>.询价人将自承包商履行完合同义务之日起15个工作日内组织验收，审定报价人供货的货物合格情况，进行结算审核。</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5</w:t>
      </w:r>
      <w:r>
        <w:rPr>
          <w:rFonts w:hint="eastAsia" w:ascii="仿宋" w:hAnsi="仿宋" w:eastAsia="仿宋" w:cs="仿宋"/>
          <w:color w:val="000000"/>
          <w:sz w:val="28"/>
          <w:szCs w:val="28"/>
          <w:highlight w:val="none"/>
        </w:rPr>
        <w:t>.付款方式：</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（1）采用</w:t>
      </w:r>
      <w:r>
        <w:rPr>
          <w:rFonts w:hint="eastAsia" w:ascii="仿宋" w:hAnsi="仿宋" w:eastAsia="仿宋" w:cs="仿宋"/>
          <w:color w:val="000000"/>
          <w:sz w:val="28"/>
          <w:szCs w:val="28"/>
          <w:highlight w:val="none"/>
          <w:lang w:val="en-US" w:eastAsia="zh-CN"/>
        </w:rPr>
        <w:t>支票、</w:t>
      </w:r>
      <w:r>
        <w:rPr>
          <w:rFonts w:hint="eastAsia" w:ascii="仿宋" w:hAnsi="仿宋" w:eastAsia="仿宋" w:cs="仿宋"/>
          <w:color w:val="000000"/>
          <w:sz w:val="28"/>
          <w:szCs w:val="28"/>
          <w:highlight w:val="none"/>
        </w:rPr>
        <w:t>银行汇票形式。</w:t>
      </w:r>
    </w:p>
    <w:p>
      <w:pPr>
        <w:keepNext w:val="0"/>
        <w:keepLines w:val="0"/>
        <w:pageBreakBefore w:val="0"/>
        <w:kinsoku/>
        <w:wordWrap/>
        <w:overflowPunct/>
        <w:topLinePunct w:val="0"/>
        <w:autoSpaceDE w:val="0"/>
        <w:autoSpaceDN w:val="0"/>
        <w:bidi w:val="0"/>
        <w:spacing w:line="560" w:lineRule="exact"/>
        <w:ind w:left="56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（2）报价人在收款前需提交相应金额增值税专用发票给</w:t>
      </w:r>
      <w:r>
        <w:rPr>
          <w:rFonts w:hint="eastAsia" w:ascii="仿宋" w:hAnsi="仿宋" w:eastAsia="仿宋" w:cs="仿宋"/>
          <w:color w:val="000000"/>
          <w:sz w:val="28"/>
          <w:szCs w:val="28"/>
          <w:highlight w:val="none"/>
          <w:lang w:val="en-US" w:eastAsia="zh-CN"/>
        </w:rPr>
        <w:t>需求单位</w:t>
      </w:r>
      <w:r>
        <w:rPr>
          <w:rFonts w:hint="eastAsia" w:ascii="仿宋" w:hAnsi="仿宋" w:eastAsia="仿宋" w:cs="仿宋"/>
          <w:color w:val="000000"/>
          <w:sz w:val="28"/>
          <w:szCs w:val="28"/>
          <w:highlight w:val="none"/>
        </w:rPr>
        <w:t>。</w:t>
      </w:r>
    </w:p>
    <w:p>
      <w:pPr>
        <w:ind w:firstLine="560" w:firstLineChars="200"/>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rPr>
        <w:t>.承包方</w:t>
      </w:r>
      <w:r>
        <w:rPr>
          <w:rFonts w:hint="eastAsia" w:ascii="仿宋" w:hAnsi="仿宋" w:eastAsia="仿宋" w:cs="仿宋"/>
          <w:color w:val="000000"/>
          <w:sz w:val="28"/>
          <w:szCs w:val="28"/>
          <w:highlight w:val="none"/>
          <w:lang w:val="en-US" w:eastAsia="zh-CN"/>
        </w:rPr>
        <w:t>式：</w:t>
      </w:r>
      <w:r>
        <w:rPr>
          <w:rFonts w:hint="eastAsia" w:ascii="仿宋" w:hAnsi="仿宋" w:eastAsia="仿宋" w:cs="仿宋"/>
          <w:color w:val="000000"/>
          <w:sz w:val="28"/>
          <w:szCs w:val="28"/>
          <w:highlight w:val="none"/>
        </w:rPr>
        <w:t>单价包干</w:t>
      </w:r>
      <w:r>
        <w:rPr>
          <w:rFonts w:hint="eastAsia" w:ascii="仿宋" w:hAnsi="仿宋" w:eastAsia="仿宋" w:cs="仿宋"/>
          <w:color w:val="000000"/>
          <w:sz w:val="28"/>
          <w:szCs w:val="28"/>
          <w:highlight w:val="none"/>
          <w:lang w:eastAsia="zh-CN"/>
        </w:rPr>
        <w:t>。</w:t>
      </w:r>
    </w:p>
    <w:p>
      <w:pPr>
        <w:adjustRightInd w:val="0"/>
        <w:snapToGrid w:val="0"/>
        <w:spacing w:line="600" w:lineRule="exact"/>
        <w:ind w:firstLine="560" w:firstLineChars="200"/>
        <w:jc w:val="left"/>
        <w:rPr>
          <w:rFonts w:ascii="仿宋_GB2312" w:eastAsia="仿宋_GB2312"/>
          <w:sz w:val="28"/>
          <w:szCs w:val="28"/>
          <w:highlight w:val="none"/>
        </w:rPr>
      </w:pPr>
    </w:p>
    <w:p>
      <w:pPr>
        <w:pStyle w:val="2"/>
        <w:rPr>
          <w:rFonts w:ascii="仿宋_GB2312" w:eastAsia="仿宋_GB2312"/>
          <w:sz w:val="28"/>
          <w:szCs w:val="28"/>
          <w:highlight w:val="none"/>
        </w:rPr>
      </w:pPr>
    </w:p>
    <w:p>
      <w:pPr>
        <w:pStyle w:val="2"/>
        <w:rPr>
          <w:rFonts w:ascii="仿宋_GB2312" w:eastAsia="仿宋_GB2312"/>
          <w:sz w:val="28"/>
          <w:szCs w:val="28"/>
          <w:highlight w:val="none"/>
        </w:rPr>
      </w:pPr>
    </w:p>
    <w:p>
      <w:pPr>
        <w:pStyle w:val="2"/>
        <w:rPr>
          <w:highlight w:val="none"/>
        </w:rPr>
      </w:pPr>
    </w:p>
    <w:p>
      <w:pPr>
        <w:pStyle w:val="2"/>
        <w:rPr>
          <w:highlight w:val="none"/>
        </w:rPr>
      </w:pPr>
    </w:p>
    <w:p>
      <w:pPr>
        <w:pStyle w:val="2"/>
        <w:rPr>
          <w:highlight w:val="none"/>
        </w:rPr>
      </w:pPr>
    </w:p>
    <w:p>
      <w:pPr>
        <w:pStyle w:val="2"/>
        <w:ind w:left="0" w:leftChars="0" w:firstLine="0" w:firstLineChars="0"/>
        <w:rPr>
          <w:highlight w:val="none"/>
        </w:rPr>
      </w:pPr>
    </w:p>
    <w:p>
      <w:pPr>
        <w:pStyle w:val="2"/>
        <w:rPr>
          <w:highlight w:val="none"/>
        </w:rPr>
      </w:pPr>
    </w:p>
    <w:p>
      <w:pPr>
        <w:pStyle w:val="2"/>
        <w:rPr>
          <w:highlight w:val="none"/>
        </w:rPr>
      </w:pPr>
    </w:p>
    <w:p>
      <w:pPr>
        <w:pStyle w:val="2"/>
        <w:rPr>
          <w:highlight w:val="none"/>
        </w:rPr>
      </w:pPr>
    </w:p>
    <w:p>
      <w:pPr>
        <w:pStyle w:val="4"/>
        <w:rPr>
          <w:highlight w:val="none"/>
        </w:rPr>
      </w:pPr>
      <w:bookmarkStart w:id="73" w:name="_Toc25925"/>
      <w:bookmarkStart w:id="74" w:name="_Toc23353"/>
      <w:bookmarkStart w:id="75" w:name="_Toc12135"/>
      <w:bookmarkStart w:id="76" w:name="_Toc1284"/>
      <w:bookmarkStart w:id="77" w:name="_Toc1496"/>
      <w:bookmarkStart w:id="78" w:name="_Toc4680"/>
      <w:bookmarkStart w:id="79" w:name="_Toc537"/>
      <w:bookmarkStart w:id="80" w:name="_Toc29835"/>
      <w:bookmarkStart w:id="81" w:name="_Toc18538"/>
      <w:bookmarkStart w:id="82" w:name="_Toc15570"/>
      <w:bookmarkStart w:id="83" w:name="_Toc23330"/>
      <w:r>
        <w:rPr>
          <w:highlight w:val="none"/>
        </w:rPr>
        <mc:AlternateContent>
          <mc:Choice Requires="wps">
            <w:drawing>
              <wp:anchor distT="0" distB="0" distL="114300" distR="114300" simplePos="0" relativeHeight="251667456" behindDoc="0" locked="0" layoutInCell="1" allowOverlap="1">
                <wp:simplePos x="0" y="0"/>
                <wp:positionH relativeFrom="column">
                  <wp:posOffset>2230120</wp:posOffset>
                </wp:positionH>
                <wp:positionV relativeFrom="paragraph">
                  <wp:posOffset>720090</wp:posOffset>
                </wp:positionV>
                <wp:extent cx="958850" cy="0"/>
                <wp:effectExtent l="0" t="0" r="0" b="0"/>
                <wp:wrapNone/>
                <wp:docPr id="6"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left:175.6pt;margin-top:56.7pt;height:0pt;width:75.5pt;z-index:251667456;mso-width-relative:page;mso-height-relative:page;" filled="f" stroked="t" coordsize="21600,21600" o:gfxdata="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KduPD1gAAAAsBAAAPAAAAAAAAAAEA&#10;IAAAACIAAABkcnMvZG93bnJldi54bWxQSwECFAAUAAAACACHTuJAjFBfR9gBAACUAwAADgAAAAAA&#10;AAABACAAAAAlAQAAZHJzL2Uyb0RvYy54bWxQSwUGAAAAAAYABgBZAQAAbw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6432" behindDoc="0" locked="0" layoutInCell="1" allowOverlap="1">
                <wp:simplePos x="0" y="0"/>
                <wp:positionH relativeFrom="column">
                  <wp:posOffset>2211070</wp:posOffset>
                </wp:positionH>
                <wp:positionV relativeFrom="paragraph">
                  <wp:posOffset>270510</wp:posOffset>
                </wp:positionV>
                <wp:extent cx="958850" cy="0"/>
                <wp:effectExtent l="0" t="0" r="0" b="0"/>
                <wp:wrapNone/>
                <wp:docPr id="5"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margin-left:174.1pt;margin-top:21.3pt;height:0pt;width:75.5pt;z-index:251666432;mso-width-relative:page;mso-height-relative:page;" filled="f" stroked="t" coordsize="21600,21600" o:gfxdata="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hV9BbXAAAACQEAAA8AAAAAAAAAAQAg&#10;AAAAIgAAAGRycy9kb3ducmV2LnhtbFBLAQIUABQAAAAIAIdO4kDLK5P71gEAAJQDAAAOAAAAAAAA&#10;AAEAIAAAACYBAABkcnMvZTJvRG9jLnhtbFBLBQYAAAAABgAGAFkBAABuBQAAAAA=&#10;">
                <v:fill on="f" focussize="0,0"/>
                <v:stroke color="#000000" joinstyle="round"/>
                <v:imagedata o:title=""/>
                <o:lock v:ext="edit" aspectratio="f"/>
              </v:shape>
            </w:pict>
          </mc:Fallback>
        </mc:AlternateContent>
      </w:r>
      <w:r>
        <w:rPr>
          <w:rFonts w:hint="eastAsia"/>
          <w:highlight w:val="none"/>
        </w:rPr>
        <w:t>第六章</w:t>
      </w:r>
      <w:bookmarkEnd w:id="73"/>
      <w:bookmarkEnd w:id="74"/>
      <w:bookmarkEnd w:id="75"/>
      <w:bookmarkEnd w:id="76"/>
      <w:bookmarkEnd w:id="77"/>
      <w:bookmarkEnd w:id="78"/>
      <w:bookmarkEnd w:id="79"/>
      <w:bookmarkEnd w:id="80"/>
      <w:bookmarkEnd w:id="81"/>
      <w:bookmarkEnd w:id="82"/>
      <w:bookmarkEnd w:id="83"/>
    </w:p>
    <w:p>
      <w:pPr>
        <w:pStyle w:val="35"/>
        <w:rPr>
          <w:highlight w:val="none"/>
        </w:rPr>
      </w:pPr>
    </w:p>
    <w:p>
      <w:pPr>
        <w:pStyle w:val="4"/>
        <w:rPr>
          <w:highlight w:val="none"/>
        </w:rPr>
      </w:pPr>
      <w:bookmarkStart w:id="84" w:name="_Toc323"/>
      <w:bookmarkStart w:id="85" w:name="_Toc22797"/>
      <w:bookmarkStart w:id="86" w:name="_Toc13309"/>
      <w:bookmarkStart w:id="87" w:name="_Toc8183"/>
      <w:bookmarkStart w:id="88" w:name="_Toc87616386"/>
      <w:bookmarkStart w:id="89" w:name="_Toc19088"/>
      <w:bookmarkStart w:id="90" w:name="_Toc19686"/>
      <w:bookmarkStart w:id="91" w:name="_Toc12980"/>
      <w:bookmarkStart w:id="92" w:name="_Toc1375"/>
      <w:bookmarkStart w:id="93" w:name="_Toc12721"/>
      <w:bookmarkStart w:id="94" w:name="_Toc88209949"/>
      <w:bookmarkStart w:id="95" w:name="_Toc22501"/>
      <w:bookmarkStart w:id="96" w:name="_Toc12968"/>
      <w:r>
        <w:rPr>
          <w:rFonts w:hint="eastAsia"/>
          <w:highlight w:val="none"/>
        </w:rPr>
        <w:t>合同</w:t>
      </w:r>
      <w:bookmarkEnd w:id="84"/>
      <w:bookmarkEnd w:id="85"/>
      <w:bookmarkEnd w:id="86"/>
      <w:bookmarkEnd w:id="87"/>
      <w:bookmarkEnd w:id="88"/>
      <w:bookmarkEnd w:id="89"/>
      <w:bookmarkEnd w:id="90"/>
      <w:bookmarkEnd w:id="91"/>
      <w:bookmarkEnd w:id="92"/>
      <w:bookmarkEnd w:id="93"/>
      <w:bookmarkEnd w:id="94"/>
      <w:bookmarkEnd w:id="95"/>
      <w:bookmarkEnd w:id="96"/>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line="600" w:lineRule="exact"/>
        <w:ind w:left="1" w:firstLine="551" w:firstLineChars="197"/>
        <w:jc w:val="left"/>
        <w:rPr>
          <w:rFonts w:ascii="仿宋_GB2312" w:eastAsia="仿宋_GB2312" w:hAnsiTheme="minorEastAsia"/>
          <w:sz w:val="28"/>
          <w:szCs w:val="28"/>
          <w:highlight w:val="none"/>
        </w:rPr>
      </w:pPr>
    </w:p>
    <w:p>
      <w:pPr>
        <w:pStyle w:val="2"/>
        <w:rPr>
          <w:rFonts w:ascii="仿宋_GB2312" w:eastAsia="仿宋_GB2312"/>
          <w:sz w:val="28"/>
          <w:szCs w:val="28"/>
          <w:highlight w:val="none"/>
        </w:rPr>
      </w:pPr>
    </w:p>
    <w:p>
      <w:pPr>
        <w:pStyle w:val="2"/>
        <w:rPr>
          <w:rFonts w:ascii="仿宋_GB2312" w:eastAsia="仿宋_GB2312"/>
          <w:sz w:val="28"/>
          <w:szCs w:val="28"/>
          <w:highlight w:val="none"/>
        </w:rPr>
      </w:pPr>
    </w:p>
    <w:p>
      <w:pPr>
        <w:pStyle w:val="2"/>
        <w:rPr>
          <w:rFonts w:ascii="仿宋_GB2312" w:eastAsia="仿宋_GB2312"/>
          <w:sz w:val="28"/>
          <w:szCs w:val="28"/>
          <w:highlight w:val="none"/>
        </w:rPr>
      </w:pPr>
    </w:p>
    <w:p>
      <w:pPr>
        <w:pStyle w:val="2"/>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2"/>
        <w:rPr>
          <w:rFonts w:ascii="仿宋_GB2312" w:eastAsia="仿宋_GB2312"/>
          <w:sz w:val="28"/>
          <w:szCs w:val="28"/>
          <w:highlight w:val="none"/>
        </w:rPr>
      </w:pPr>
    </w:p>
    <w:p>
      <w:pPr>
        <w:pStyle w:val="2"/>
        <w:rPr>
          <w:rFonts w:ascii="仿宋_GB2312" w:eastAsia="仿宋_GB2312"/>
          <w:sz w:val="28"/>
          <w:szCs w:val="28"/>
          <w:highlight w:val="none"/>
        </w:rPr>
      </w:pPr>
    </w:p>
    <w:p>
      <w:pPr>
        <w:jc w:val="center"/>
        <w:rPr>
          <w:b/>
          <w:color w:val="000000"/>
          <w:sz w:val="48"/>
          <w:szCs w:val="48"/>
          <w:highlight w:val="none"/>
        </w:rPr>
      </w:pPr>
      <w:bookmarkStart w:id="97" w:name="_Toc16552"/>
      <w:bookmarkStart w:id="98" w:name="_Toc1563"/>
      <w:bookmarkStart w:id="99" w:name="_Toc5129"/>
      <w:bookmarkStart w:id="100" w:name="_Toc12169"/>
      <w:bookmarkStart w:id="101" w:name="_Toc28358"/>
      <w:bookmarkStart w:id="102" w:name="_Toc30824"/>
      <w:bookmarkStart w:id="103" w:name="_Toc3723"/>
      <w:bookmarkStart w:id="104" w:name="_Toc21847"/>
      <w:bookmarkStart w:id="105" w:name="_Toc6230"/>
      <w:bookmarkStart w:id="106" w:name="_Toc8147"/>
      <w:bookmarkStart w:id="107" w:name="_Toc23515"/>
      <w:r>
        <w:rPr>
          <w:rFonts w:hint="eastAsia"/>
          <w:b/>
          <w:color w:val="000000"/>
          <w:sz w:val="48"/>
          <w:szCs w:val="48"/>
          <w:highlight w:val="none"/>
        </w:rPr>
        <w:t>广州市净水有限公司</w:t>
      </w:r>
    </w:p>
    <w:p>
      <w:pPr>
        <w:jc w:val="center"/>
        <w:rPr>
          <w:b/>
          <w:color w:val="000000"/>
          <w:sz w:val="48"/>
          <w:szCs w:val="48"/>
          <w:highlight w:val="none"/>
        </w:rPr>
      </w:pPr>
      <w:r>
        <w:rPr>
          <w:rFonts w:hint="eastAsia"/>
          <w:b/>
          <w:color w:val="000000"/>
          <w:sz w:val="48"/>
          <w:szCs w:val="48"/>
          <w:highlight w:val="none"/>
        </w:rPr>
        <w:t>设备采购合同</w:t>
      </w:r>
    </w:p>
    <w:p>
      <w:pPr>
        <w:jc w:val="center"/>
        <w:rPr>
          <w:color w:val="000000"/>
          <w:sz w:val="30"/>
          <w:highlight w:val="none"/>
        </w:rPr>
      </w:pPr>
    </w:p>
    <w:p>
      <w:pPr>
        <w:pStyle w:val="2"/>
        <w:rPr>
          <w:highlight w:val="none"/>
        </w:rPr>
      </w:pPr>
    </w:p>
    <w:p>
      <w:pPr>
        <w:jc w:val="center"/>
        <w:rPr>
          <w:color w:val="000000"/>
          <w:sz w:val="30"/>
          <w:highlight w:val="none"/>
        </w:rPr>
      </w:pPr>
    </w:p>
    <w:p>
      <w:pPr>
        <w:ind w:left="1500" w:hanging="1500" w:hangingChars="500"/>
        <w:rPr>
          <w:rFonts w:hint="eastAsia"/>
          <w:color w:val="000000"/>
          <w:sz w:val="30"/>
          <w:highlight w:val="none"/>
        </w:rPr>
      </w:pPr>
      <w:r>
        <w:rPr>
          <w:rFonts w:hint="eastAsia"/>
          <w:color w:val="auto"/>
          <w:sz w:val="30"/>
          <w:highlight w:val="none"/>
        </w:rPr>
        <w:t>项目名称：</w:t>
      </w:r>
      <w:r>
        <w:rPr>
          <w:rFonts w:hint="eastAsia"/>
          <w:color w:val="000000"/>
          <w:sz w:val="30"/>
          <w:highlight w:val="none"/>
        </w:rPr>
        <w:t>广州市净水有限公司沥滘分公司2022年固定式气体</w:t>
      </w:r>
    </w:p>
    <w:p>
      <w:pPr>
        <w:ind w:left="1491" w:leftChars="710" w:firstLine="0" w:firstLineChars="0"/>
        <w:rPr>
          <w:rFonts w:hint="eastAsia"/>
          <w:color w:val="auto"/>
          <w:sz w:val="30"/>
          <w:highlight w:val="none"/>
        </w:rPr>
      </w:pPr>
      <w:r>
        <w:rPr>
          <w:rFonts w:hint="eastAsia"/>
          <w:color w:val="000000"/>
          <w:sz w:val="30"/>
          <w:highlight w:val="none"/>
        </w:rPr>
        <w:t xml:space="preserve">测仪项目  </w:t>
      </w:r>
    </w:p>
    <w:p>
      <w:pPr>
        <w:rPr>
          <w:rFonts w:hint="eastAsia"/>
          <w:color w:val="auto"/>
          <w:sz w:val="30"/>
          <w:highlight w:val="none"/>
          <w:lang w:val="en-US" w:eastAsia="zh-CN"/>
        </w:rPr>
      </w:pPr>
      <w:r>
        <w:rPr>
          <w:rFonts w:hint="eastAsia"/>
          <w:color w:val="auto"/>
          <w:sz w:val="30"/>
          <w:highlight w:val="none"/>
          <w:lang w:val="en-US" w:eastAsia="zh-CN"/>
        </w:rPr>
        <w:t>项目编号：</w:t>
      </w:r>
    </w:p>
    <w:p>
      <w:pPr>
        <w:rPr>
          <w:rFonts w:hint="eastAsia"/>
          <w:color w:val="000000"/>
          <w:sz w:val="30"/>
          <w:highlight w:val="none"/>
        </w:rPr>
      </w:pPr>
    </w:p>
    <w:p>
      <w:pPr>
        <w:rPr>
          <w:rFonts w:hint="default" w:ascii="宋体" w:hAnsi="宋体" w:cs="宋体"/>
          <w:b/>
          <w:bCs/>
          <w:color w:val="000000"/>
          <w:sz w:val="30"/>
          <w:szCs w:val="30"/>
          <w:highlight w:val="none"/>
          <w:lang w:val="en-US" w:eastAsia="zh-CN"/>
        </w:rPr>
      </w:pPr>
      <w:r>
        <w:rPr>
          <w:rFonts w:hint="eastAsia"/>
          <w:color w:val="000000"/>
          <w:sz w:val="30"/>
          <w:highlight w:val="none"/>
        </w:rPr>
        <w:t>合同编号：</w:t>
      </w:r>
      <w:r>
        <w:rPr>
          <w:rFonts w:hint="eastAsia" w:ascii="宋体" w:hAnsi="宋体" w:cs="宋体"/>
          <w:b/>
          <w:bCs/>
          <w:color w:val="000000"/>
          <w:sz w:val="30"/>
          <w:szCs w:val="30"/>
          <w:highlight w:val="none"/>
        </w:rPr>
        <w:t>穗净水合</w:t>
      </w:r>
      <w:r>
        <w:rPr>
          <w:rFonts w:ascii="宋体" w:hAnsi="宋体" w:cs="宋体"/>
          <w:b/>
          <w:bCs/>
          <w:color w:val="000000"/>
          <w:sz w:val="30"/>
          <w:szCs w:val="30"/>
          <w:highlight w:val="none"/>
        </w:rPr>
        <w:t xml:space="preserve">[     ]    </w:t>
      </w:r>
      <w:r>
        <w:rPr>
          <w:rFonts w:hint="eastAsia" w:ascii="宋体" w:hAnsi="宋体" w:cs="宋体"/>
          <w:b/>
          <w:bCs/>
          <w:color w:val="000000"/>
          <w:sz w:val="30"/>
          <w:szCs w:val="30"/>
          <w:highlight w:val="none"/>
        </w:rPr>
        <w:t>号</w:t>
      </w:r>
    </w:p>
    <w:p>
      <w:pPr>
        <w:rPr>
          <w:color w:val="000000"/>
          <w:sz w:val="30"/>
          <w:szCs w:val="30"/>
          <w:highlight w:val="none"/>
        </w:rPr>
      </w:pPr>
    </w:p>
    <w:p>
      <w:pPr>
        <w:rPr>
          <w:rFonts w:hint="eastAsia"/>
          <w:color w:val="000000"/>
          <w:sz w:val="30"/>
          <w:highlight w:val="none"/>
        </w:rPr>
      </w:pPr>
    </w:p>
    <w:p>
      <w:pPr>
        <w:rPr>
          <w:rFonts w:hint="eastAsia"/>
          <w:color w:val="000000"/>
          <w:sz w:val="30"/>
          <w:highlight w:val="none"/>
        </w:rPr>
      </w:pPr>
    </w:p>
    <w:p>
      <w:pPr>
        <w:rPr>
          <w:color w:val="000000"/>
          <w:sz w:val="30"/>
          <w:highlight w:val="none"/>
          <w:u w:val="single"/>
        </w:rPr>
      </w:pPr>
      <w:r>
        <w:rPr>
          <w:rFonts w:hint="eastAsia"/>
          <w:color w:val="000000"/>
          <w:sz w:val="30"/>
          <w:highlight w:val="none"/>
        </w:rPr>
        <w:t>甲方（买方）：</w:t>
      </w:r>
      <w:r>
        <w:rPr>
          <w:rFonts w:hint="eastAsia"/>
          <w:color w:val="000000"/>
          <w:sz w:val="30"/>
          <w:highlight w:val="none"/>
          <w:u w:val="single"/>
        </w:rPr>
        <w:t>广州市净水有限公司</w:t>
      </w:r>
    </w:p>
    <w:p>
      <w:pPr>
        <w:rPr>
          <w:color w:val="000000"/>
          <w:sz w:val="30"/>
          <w:highlight w:val="none"/>
        </w:rPr>
      </w:pPr>
      <w:r>
        <w:rPr>
          <w:rFonts w:hint="eastAsia"/>
          <w:color w:val="000000"/>
          <w:sz w:val="30"/>
          <w:highlight w:val="none"/>
        </w:rPr>
        <w:t>乙方（卖方）：</w:t>
      </w:r>
      <w:r>
        <w:rPr>
          <w:color w:val="000000"/>
          <w:sz w:val="30"/>
          <w:highlight w:val="none"/>
          <w:u w:val="single"/>
        </w:rPr>
        <w:t xml:space="preserve">                  </w:t>
      </w:r>
    </w:p>
    <w:p>
      <w:pPr>
        <w:rPr>
          <w:rFonts w:hint="eastAsia"/>
          <w:color w:val="000000"/>
          <w:sz w:val="30"/>
          <w:highlight w:val="none"/>
        </w:rPr>
      </w:pPr>
    </w:p>
    <w:p>
      <w:pPr>
        <w:rPr>
          <w:rFonts w:hint="eastAsia"/>
          <w:color w:val="000000"/>
          <w:sz w:val="30"/>
          <w:highlight w:val="none"/>
        </w:rPr>
      </w:pPr>
    </w:p>
    <w:p>
      <w:pPr>
        <w:rPr>
          <w:rFonts w:hint="eastAsia"/>
          <w:color w:val="000000"/>
          <w:sz w:val="30"/>
          <w:highlight w:val="none"/>
        </w:rPr>
      </w:pPr>
    </w:p>
    <w:p>
      <w:pPr>
        <w:rPr>
          <w:rFonts w:hint="eastAsia"/>
          <w:color w:val="000000"/>
          <w:sz w:val="30"/>
          <w:highlight w:val="none"/>
        </w:rPr>
      </w:pPr>
      <w:r>
        <w:rPr>
          <w:rFonts w:hint="eastAsia"/>
          <w:color w:val="000000"/>
          <w:sz w:val="30"/>
          <w:highlight w:val="none"/>
        </w:rPr>
        <w:t>签订日期：</w:t>
      </w:r>
      <w:r>
        <w:rPr>
          <w:color w:val="000000"/>
          <w:sz w:val="30"/>
          <w:highlight w:val="none"/>
        </w:rPr>
        <w:t xml:space="preserve">   </w:t>
      </w:r>
      <w:r>
        <w:rPr>
          <w:rFonts w:hint="eastAsia"/>
          <w:color w:val="000000"/>
          <w:sz w:val="30"/>
          <w:highlight w:val="none"/>
          <w:lang w:val="en-US" w:eastAsia="zh-CN"/>
        </w:rPr>
        <w:t xml:space="preserve">     </w:t>
      </w:r>
      <w:r>
        <w:rPr>
          <w:color w:val="000000"/>
          <w:sz w:val="30"/>
          <w:highlight w:val="none"/>
        </w:rPr>
        <w:t xml:space="preserve"> </w:t>
      </w:r>
      <w:r>
        <w:rPr>
          <w:rFonts w:hint="eastAsia"/>
          <w:color w:val="000000"/>
          <w:sz w:val="30"/>
          <w:highlight w:val="none"/>
        </w:rPr>
        <w:t>年</w:t>
      </w:r>
      <w:r>
        <w:rPr>
          <w:rFonts w:hint="eastAsia"/>
          <w:color w:val="000000"/>
          <w:sz w:val="30"/>
          <w:highlight w:val="none"/>
          <w:lang w:val="en-US" w:eastAsia="zh-CN"/>
        </w:rPr>
        <w:t xml:space="preserve">   </w:t>
      </w:r>
      <w:r>
        <w:rPr>
          <w:color w:val="000000"/>
          <w:sz w:val="30"/>
          <w:highlight w:val="none"/>
        </w:rPr>
        <w:t xml:space="preserve">   </w:t>
      </w:r>
      <w:r>
        <w:rPr>
          <w:rFonts w:hint="eastAsia"/>
          <w:color w:val="000000"/>
          <w:sz w:val="30"/>
          <w:highlight w:val="none"/>
        </w:rPr>
        <w:t>月</w:t>
      </w:r>
      <w:r>
        <w:rPr>
          <w:color w:val="000000"/>
          <w:sz w:val="30"/>
          <w:highlight w:val="none"/>
        </w:rPr>
        <w:t xml:space="preserve">  </w:t>
      </w:r>
      <w:r>
        <w:rPr>
          <w:rFonts w:hint="eastAsia"/>
          <w:color w:val="000000"/>
          <w:sz w:val="30"/>
          <w:highlight w:val="none"/>
          <w:lang w:val="en-US" w:eastAsia="zh-CN"/>
        </w:rPr>
        <w:t xml:space="preserve"> </w:t>
      </w:r>
      <w:r>
        <w:rPr>
          <w:color w:val="000000"/>
          <w:sz w:val="30"/>
          <w:highlight w:val="none"/>
        </w:rPr>
        <w:t xml:space="preserve">   </w:t>
      </w:r>
      <w:r>
        <w:rPr>
          <w:rFonts w:hint="eastAsia"/>
          <w:color w:val="000000"/>
          <w:sz w:val="30"/>
          <w:highlight w:val="none"/>
        </w:rPr>
        <w:t>日</w:t>
      </w:r>
    </w:p>
    <w:p>
      <w:pPr>
        <w:rPr>
          <w:color w:val="000000"/>
          <w:sz w:val="30"/>
          <w:highlight w:val="none"/>
        </w:rPr>
      </w:pPr>
      <w:r>
        <w:rPr>
          <w:rFonts w:hint="eastAsia"/>
          <w:color w:val="000000"/>
          <w:sz w:val="30"/>
          <w:highlight w:val="none"/>
        </w:rPr>
        <w:t>签约地点：广州市</w:t>
      </w:r>
    </w:p>
    <w:p>
      <w:pPr>
        <w:rPr>
          <w:color w:val="000000"/>
          <w:highlight w:val="none"/>
        </w:rPr>
        <w:sectPr>
          <w:footerReference r:id="rId4" w:type="default"/>
          <w:headerReference r:id="rId3" w:type="even"/>
          <w:footerReference r:id="rId5" w:type="even"/>
          <w:pgSz w:w="11907" w:h="16840"/>
          <w:pgMar w:top="1587" w:right="1701" w:bottom="1531" w:left="1701" w:header="851" w:footer="992" w:gutter="0"/>
          <w:pgBorders>
            <w:top w:val="none" w:sz="0" w:space="0"/>
            <w:left w:val="none" w:sz="0" w:space="0"/>
            <w:bottom w:val="none" w:sz="0" w:space="0"/>
            <w:right w:val="none" w:sz="0" w:space="0"/>
          </w:pgBorders>
          <w:pgNumType w:fmt="decimal"/>
          <w:cols w:space="720" w:num="1"/>
          <w:docGrid w:type="linesAndChars" w:linePitch="381"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ascii="宋体" w:hAnsi="宋体" w:cs="宋体"/>
          <w:color w:val="000000"/>
          <w:sz w:val="24"/>
          <w:szCs w:val="24"/>
          <w:highlight w:val="none"/>
        </w:rPr>
      </w:pPr>
      <w:r>
        <w:rPr>
          <w:rFonts w:hint="eastAsia" w:ascii="宋体" w:hAnsi="宋体" w:cs="宋体"/>
          <w:color w:val="000000"/>
          <w:sz w:val="24"/>
          <w:szCs w:val="24"/>
          <w:highlight w:val="none"/>
        </w:rPr>
        <w:t>根据《中华人民共和国合同法》及其他有关法律、行政法规，</w:t>
      </w:r>
      <w:r>
        <w:rPr>
          <w:rFonts w:hint="eastAsia" w:ascii="宋体" w:hAnsi="宋体" w:cs="宋体"/>
          <w:color w:val="000000"/>
          <w:sz w:val="24"/>
          <w:szCs w:val="24"/>
          <w:highlight w:val="none"/>
          <w:u w:val="single"/>
        </w:rPr>
        <w:t>广州市净水有限公司</w:t>
      </w:r>
      <w:r>
        <w:rPr>
          <w:rFonts w:ascii="宋体" w:hAnsi="宋体" w:cs="宋体"/>
          <w:color w:val="000000"/>
          <w:sz w:val="24"/>
          <w:szCs w:val="24"/>
          <w:highlight w:val="none"/>
        </w:rPr>
        <w:t xml:space="preserve"> </w:t>
      </w:r>
      <w:r>
        <w:rPr>
          <w:rFonts w:hint="eastAsia" w:ascii="宋体" w:hAnsi="宋体" w:cs="宋体"/>
          <w:color w:val="000000"/>
          <w:sz w:val="24"/>
          <w:szCs w:val="24"/>
          <w:highlight w:val="none"/>
        </w:rPr>
        <w:t>（以下简称“甲方”）与</w:t>
      </w:r>
      <w:r>
        <w:rPr>
          <w:rFonts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ascii="宋体" w:hAnsi="宋体" w:cs="宋体"/>
          <w:color w:val="000000"/>
          <w:sz w:val="24"/>
          <w:szCs w:val="24"/>
          <w:highlight w:val="none"/>
          <w:u w:val="single"/>
        </w:rPr>
        <w:t xml:space="preserve">  </w:t>
      </w:r>
      <w:r>
        <w:rPr>
          <w:rFonts w:ascii="宋体" w:hAnsi="宋体" w:cs="宋体"/>
          <w:color w:val="000000"/>
          <w:sz w:val="24"/>
          <w:szCs w:val="24"/>
          <w:highlight w:val="none"/>
        </w:rPr>
        <w:t xml:space="preserve"> </w:t>
      </w:r>
      <w:r>
        <w:rPr>
          <w:rFonts w:hint="eastAsia" w:ascii="宋体" w:hAnsi="宋体" w:cs="宋体"/>
          <w:color w:val="000000"/>
          <w:sz w:val="24"/>
          <w:szCs w:val="24"/>
          <w:highlight w:val="none"/>
        </w:rPr>
        <w:t>（以下简称“乙方”）就</w:t>
      </w:r>
      <w:r>
        <w:rPr>
          <w:rFonts w:ascii="宋体" w:hAnsi="宋体" w:cs="宋体"/>
          <w:color w:val="000000"/>
          <w:sz w:val="24"/>
          <w:szCs w:val="24"/>
          <w:highlight w:val="none"/>
        </w:rPr>
        <w:t xml:space="preserve"> </w:t>
      </w:r>
      <w:r>
        <w:rPr>
          <w:rFonts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rPr>
        <w:t>广州市净水有限公司</w:t>
      </w:r>
      <w:r>
        <w:rPr>
          <w:rFonts w:hint="eastAsia" w:ascii="宋体" w:hAnsi="宋体" w:cs="宋体"/>
          <w:color w:val="000000"/>
          <w:sz w:val="24"/>
          <w:szCs w:val="24"/>
          <w:highlight w:val="none"/>
          <w:u w:val="single"/>
          <w:lang w:eastAsia="zh-CN"/>
        </w:rPr>
        <w:t>沥滘分公司2022年固定式气体检测仪采购</w:t>
      </w:r>
      <w:r>
        <w:rPr>
          <w:rFonts w:hint="eastAsia" w:ascii="宋体" w:hAnsi="宋体" w:cs="宋体"/>
          <w:color w:val="000000"/>
          <w:sz w:val="24"/>
          <w:szCs w:val="24"/>
          <w:highlight w:val="none"/>
          <w:u w:val="single"/>
        </w:rPr>
        <w:t xml:space="preserve">项目  </w:t>
      </w:r>
      <w:r>
        <w:rPr>
          <w:rFonts w:ascii="宋体" w:hAnsi="宋体" w:cs="宋体"/>
          <w:color w:val="000000"/>
          <w:sz w:val="24"/>
          <w:szCs w:val="24"/>
          <w:highlight w:val="none"/>
          <w:u w:val="single"/>
        </w:rPr>
        <w:t xml:space="preserve"> </w:t>
      </w:r>
      <w:r>
        <w:rPr>
          <w:rFonts w:hint="eastAsia" w:ascii="宋体" w:hAnsi="宋体" w:cs="宋体"/>
          <w:color w:val="000000"/>
          <w:sz w:val="24"/>
          <w:szCs w:val="24"/>
          <w:highlight w:val="none"/>
        </w:rPr>
        <w:t>采购和相应技术服务事宜，遵循平等、自愿、公平和诚实信用的原则，双方协商一致，订立本合同。</w:t>
      </w:r>
      <w:bookmarkStart w:id="108" w:name="_Toc474245210"/>
      <w:bookmarkStart w:id="109" w:name="_Toc1018"/>
      <w:bookmarkStart w:id="110" w:name="_Toc183666513"/>
      <w:bookmarkStart w:id="111" w:name="_Toc520190026"/>
      <w:bookmarkStart w:id="112" w:name="_Toc518992986"/>
    </w:p>
    <w:p>
      <w:pPr>
        <w:keepNext w:val="0"/>
        <w:keepLines w:val="0"/>
        <w:pageBreakBefore w:val="0"/>
        <w:widowControl w:val="0"/>
        <w:kinsoku/>
        <w:wordWrap/>
        <w:overflowPunct/>
        <w:topLinePunct w:val="0"/>
        <w:autoSpaceDE/>
        <w:autoSpaceDN/>
        <w:bidi w:val="0"/>
        <w:adjustRightInd/>
        <w:snapToGrid/>
        <w:spacing w:line="360" w:lineRule="auto"/>
        <w:ind w:firstLine="540"/>
        <w:textAlignment w:val="auto"/>
        <w:rPr>
          <w:rFonts w:ascii="宋体" w:hAnsi="宋体" w:cs="宋体"/>
          <w:b/>
          <w:bCs/>
          <w:color w:val="000000"/>
          <w:sz w:val="24"/>
          <w:szCs w:val="24"/>
          <w:highlight w:val="none"/>
        </w:rPr>
      </w:pPr>
      <w:r>
        <w:rPr>
          <w:rFonts w:ascii="宋体" w:hAnsi="宋体" w:cs="宋体"/>
          <w:b/>
          <w:bCs/>
          <w:color w:val="000000"/>
          <w:sz w:val="24"/>
          <w:szCs w:val="24"/>
          <w:highlight w:val="none"/>
        </w:rPr>
        <w:t>第一条 组成合同的文件及优先顺序</w:t>
      </w:r>
    </w:p>
    <w:bookmarkEnd w:id="108"/>
    <w:bookmarkEnd w:id="109"/>
    <w:bookmarkEnd w:id="110"/>
    <w:bookmarkEnd w:id="111"/>
    <w:bookmarkEnd w:id="112"/>
    <w:p>
      <w:pPr>
        <w:spacing w:line="384" w:lineRule="auto"/>
        <w:ind w:firstLine="482"/>
        <w:rPr>
          <w:rFonts w:ascii="宋体" w:hAnsi="宋体" w:cs="宋体"/>
          <w:bCs/>
          <w:sz w:val="24"/>
          <w:highlight w:val="none"/>
        </w:rPr>
      </w:pPr>
      <w:r>
        <w:rPr>
          <w:rFonts w:hint="eastAsia" w:hAnsi="宋体" w:cs="宋体"/>
          <w:bCs/>
          <w:sz w:val="24"/>
          <w:highlight w:val="none"/>
        </w:rPr>
        <w:t>下列文件（如有）均为本合同的组成部分，可视为能相互说明和补充的，如果合同文件存在歧义或相矛盾的地方，则根据以下次序判断：</w:t>
      </w:r>
    </w:p>
    <w:p>
      <w:pPr>
        <w:spacing w:line="384" w:lineRule="auto"/>
        <w:ind w:firstLine="482"/>
        <w:rPr>
          <w:rFonts w:ascii="宋体" w:hAnsi="宋体" w:cs="宋体"/>
          <w:bCs/>
          <w:sz w:val="24"/>
          <w:highlight w:val="none"/>
        </w:rPr>
      </w:pPr>
      <w:r>
        <w:rPr>
          <w:rFonts w:hint="eastAsia" w:ascii="宋体" w:hAnsi="宋体" w:cs="宋体"/>
          <w:bCs/>
          <w:sz w:val="24"/>
          <w:highlight w:val="none"/>
        </w:rPr>
        <w:t xml:space="preserve">⑴ </w:t>
      </w:r>
      <w:r>
        <w:rPr>
          <w:rFonts w:hint="eastAsia" w:ascii="宋体" w:hAnsi="宋体" w:cs="宋体"/>
          <w:sz w:val="24"/>
          <w:highlight w:val="none"/>
        </w:rPr>
        <w:t>在本合同实施过程双方签署的补充与修正文件</w:t>
      </w:r>
      <w:r>
        <w:rPr>
          <w:rFonts w:hint="eastAsia" w:ascii="宋体" w:hAnsi="宋体" w:cs="宋体"/>
          <w:bCs/>
          <w:sz w:val="24"/>
          <w:highlight w:val="none"/>
        </w:rPr>
        <w:t>；</w:t>
      </w:r>
    </w:p>
    <w:p>
      <w:pPr>
        <w:spacing w:line="384" w:lineRule="auto"/>
        <w:ind w:firstLine="482"/>
        <w:rPr>
          <w:rFonts w:ascii="宋体" w:hAnsi="宋体" w:cs="宋体"/>
          <w:bCs/>
          <w:sz w:val="24"/>
          <w:highlight w:val="none"/>
        </w:rPr>
      </w:pPr>
      <w:r>
        <w:rPr>
          <w:rFonts w:hint="eastAsia" w:ascii="宋体" w:hAnsi="宋体" w:cs="宋体"/>
          <w:bCs/>
          <w:sz w:val="24"/>
          <w:highlight w:val="none"/>
        </w:rPr>
        <w:t>⑵ 本合同书；</w:t>
      </w:r>
    </w:p>
    <w:p>
      <w:pPr>
        <w:spacing w:line="384" w:lineRule="auto"/>
        <w:ind w:firstLine="482"/>
        <w:rPr>
          <w:rFonts w:ascii="宋体" w:hAnsi="宋体" w:cs="宋体"/>
          <w:bCs/>
          <w:sz w:val="24"/>
          <w:highlight w:val="none"/>
        </w:rPr>
      </w:pPr>
      <w:r>
        <w:rPr>
          <w:rFonts w:hint="eastAsia" w:ascii="宋体" w:hAnsi="宋体" w:cs="宋体"/>
          <w:bCs/>
          <w:sz w:val="24"/>
          <w:highlight w:val="none"/>
        </w:rPr>
        <w:t>⑶ 发包通知书；</w:t>
      </w:r>
    </w:p>
    <w:p>
      <w:pPr>
        <w:spacing w:line="384" w:lineRule="auto"/>
        <w:ind w:firstLine="482"/>
        <w:rPr>
          <w:rFonts w:ascii="宋体" w:hAnsi="宋体" w:cs="宋体"/>
          <w:bCs/>
          <w:sz w:val="24"/>
          <w:highlight w:val="none"/>
        </w:rPr>
      </w:pPr>
      <w:r>
        <w:rPr>
          <w:rFonts w:hint="eastAsia" w:ascii="宋体" w:hAnsi="宋体" w:cs="宋体"/>
          <w:bCs/>
          <w:sz w:val="24"/>
          <w:highlight w:val="none"/>
        </w:rPr>
        <w:t>⑷ 询价文件；</w:t>
      </w:r>
    </w:p>
    <w:p>
      <w:pPr>
        <w:spacing w:line="384" w:lineRule="auto"/>
        <w:ind w:firstLine="482"/>
        <w:rPr>
          <w:rFonts w:ascii="宋体" w:hAnsi="宋体" w:cs="宋体"/>
          <w:bCs/>
          <w:sz w:val="24"/>
          <w:highlight w:val="none"/>
        </w:rPr>
      </w:pPr>
      <w:r>
        <w:rPr>
          <w:rFonts w:hint="eastAsia" w:ascii="宋体" w:hAnsi="宋体" w:cs="宋体"/>
          <w:bCs/>
          <w:sz w:val="24"/>
          <w:highlight w:val="none"/>
        </w:rPr>
        <w:t>⑸ 响应文件；</w:t>
      </w:r>
    </w:p>
    <w:p>
      <w:pPr>
        <w:spacing w:line="384" w:lineRule="auto"/>
        <w:ind w:firstLine="482"/>
        <w:rPr>
          <w:rFonts w:ascii="宋体" w:hAnsi="宋体" w:cs="宋体"/>
          <w:bCs/>
          <w:sz w:val="24"/>
          <w:highlight w:val="none"/>
        </w:rPr>
      </w:pPr>
      <w:r>
        <w:rPr>
          <w:rFonts w:hint="eastAsia" w:ascii="宋体" w:hAnsi="宋体" w:cs="宋体"/>
          <w:bCs/>
          <w:sz w:val="24"/>
          <w:highlight w:val="none"/>
        </w:rPr>
        <w:t>⑹ 标准、规范及有关技术性文件；</w:t>
      </w:r>
    </w:p>
    <w:p>
      <w:pPr>
        <w:spacing w:line="384" w:lineRule="auto"/>
        <w:ind w:firstLine="482"/>
        <w:rPr>
          <w:rFonts w:ascii="宋体" w:hAnsi="宋体" w:cs="宋体"/>
          <w:bCs/>
          <w:sz w:val="24"/>
          <w:highlight w:val="none"/>
        </w:rPr>
      </w:pPr>
      <w:r>
        <w:rPr>
          <w:rFonts w:hint="eastAsia" w:ascii="宋体" w:hAnsi="宋体" w:cs="宋体"/>
          <w:bCs/>
          <w:sz w:val="24"/>
          <w:highlight w:val="none"/>
        </w:rPr>
        <w:t>⑺ 图纸；</w:t>
      </w:r>
    </w:p>
    <w:p>
      <w:pPr>
        <w:spacing w:line="384" w:lineRule="auto"/>
        <w:ind w:firstLine="482"/>
        <w:rPr>
          <w:rFonts w:ascii="宋体" w:hAnsi="宋体" w:cs="宋体"/>
          <w:bCs/>
          <w:sz w:val="24"/>
          <w:highlight w:val="none"/>
        </w:rPr>
      </w:pPr>
      <w:r>
        <w:rPr>
          <w:rFonts w:hint="eastAsia" w:ascii="宋体" w:hAnsi="宋体" w:cs="宋体"/>
          <w:bCs/>
          <w:sz w:val="24"/>
          <w:highlight w:val="none"/>
        </w:rPr>
        <w:t>⑻ 工程量清单/</w:t>
      </w:r>
      <w:r>
        <w:rPr>
          <w:rFonts w:hint="eastAsia" w:ascii="宋体" w:hAnsi="宋体" w:cs="宋体"/>
          <w:sz w:val="24"/>
          <w:highlight w:val="none"/>
        </w:rPr>
        <w:t>工程报价单或预算书；</w:t>
      </w:r>
    </w:p>
    <w:p>
      <w:pPr>
        <w:spacing w:line="384" w:lineRule="auto"/>
        <w:ind w:firstLine="482"/>
        <w:rPr>
          <w:rFonts w:ascii="宋体" w:hAnsi="宋体" w:cs="宋体"/>
          <w:bCs/>
          <w:color w:val="000000"/>
          <w:sz w:val="24"/>
          <w:highlight w:val="none"/>
        </w:rPr>
      </w:pPr>
      <w:r>
        <w:rPr>
          <w:rFonts w:hint="eastAsia" w:ascii="宋体" w:hAnsi="宋体" w:cs="宋体"/>
          <w:bCs/>
          <w:sz w:val="24"/>
          <w:highlight w:val="none"/>
        </w:rPr>
        <w:t>⑼ 本合同其他附件；</w:t>
      </w:r>
    </w:p>
    <w:p>
      <w:pPr>
        <w:spacing w:line="360" w:lineRule="auto"/>
        <w:rPr>
          <w:rFonts w:hint="eastAsia" w:ascii="宋体" w:hAnsi="宋体" w:cs="宋体"/>
          <w:b/>
          <w:sz w:val="24"/>
          <w:highlight w:val="none"/>
        </w:rPr>
      </w:pPr>
      <w:r>
        <w:rPr>
          <w:rFonts w:hint="eastAsia" w:ascii="宋体" w:hAnsi="宋体" w:cs="宋体"/>
          <w:b/>
          <w:bCs/>
          <w:sz w:val="24"/>
          <w:highlight w:val="none"/>
        </w:rPr>
        <w:t>第二条</w:t>
      </w:r>
      <w:r>
        <w:rPr>
          <w:rFonts w:hint="eastAsia" w:ascii="宋体" w:hAnsi="宋体" w:cs="宋体"/>
          <w:b/>
          <w:sz w:val="24"/>
          <w:highlight w:val="none"/>
        </w:rPr>
        <w:t>合同标的</w:t>
      </w:r>
    </w:p>
    <w:p>
      <w:pPr>
        <w:pStyle w:val="2"/>
        <w:rPr>
          <w:rFonts w:hint="eastAsia" w:ascii="宋体" w:hAnsi="宋体" w:eastAsia="宋体" w:cs="宋体"/>
          <w:sz w:val="24"/>
          <w:szCs w:val="24"/>
          <w:highlight w:val="none"/>
        </w:rPr>
      </w:pPr>
      <w:r>
        <w:rPr>
          <w:rFonts w:hint="eastAsia" w:ascii="宋体" w:hAnsi="宋体" w:eastAsia="宋体" w:cs="宋体"/>
          <w:sz w:val="24"/>
          <w:szCs w:val="24"/>
          <w:highlight w:val="none"/>
        </w:rPr>
        <w:t>本合同所指设备为全新的原装产品，其名称、型号、规格、数量、金额详见下表：</w:t>
      </w:r>
    </w:p>
    <w:tbl>
      <w:tblPr>
        <w:tblStyle w:val="22"/>
        <w:tblW w:w="10185" w:type="dxa"/>
        <w:jc w:val="center"/>
        <w:tblLayout w:type="fixed"/>
        <w:tblCellMar>
          <w:top w:w="0" w:type="dxa"/>
          <w:left w:w="0" w:type="dxa"/>
          <w:bottom w:w="0" w:type="dxa"/>
          <w:right w:w="0" w:type="dxa"/>
        </w:tblCellMar>
      </w:tblPr>
      <w:tblGrid>
        <w:gridCol w:w="710"/>
        <w:gridCol w:w="1417"/>
        <w:gridCol w:w="2386"/>
        <w:gridCol w:w="2135"/>
        <w:gridCol w:w="851"/>
        <w:gridCol w:w="850"/>
        <w:gridCol w:w="799"/>
        <w:gridCol w:w="1037"/>
      </w:tblGrid>
      <w:tr>
        <w:tblPrEx>
          <w:tblCellMar>
            <w:top w:w="0" w:type="dxa"/>
            <w:left w:w="0" w:type="dxa"/>
            <w:bottom w:w="0" w:type="dxa"/>
            <w:right w:w="0" w:type="dxa"/>
          </w:tblCellMar>
        </w:tblPrEx>
        <w:trPr>
          <w:trHeight w:val="650" w:hRule="atLeast"/>
          <w:jc w:val="center"/>
        </w:trPr>
        <w:tc>
          <w:tcPr>
            <w:tcW w:w="710" w:type="dxa"/>
            <w:tcBorders>
              <w:top w:val="single" w:color="000000" w:sz="8" w:space="0"/>
              <w:left w:val="single" w:color="000000" w:sz="8"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000000"/>
                <w:sz w:val="21"/>
                <w:szCs w:val="21"/>
                <w:highlight w:val="none"/>
              </w:rPr>
            </w:pPr>
            <w:r>
              <w:rPr>
                <w:rFonts w:hint="eastAsia" w:ascii="宋体" w:hAnsi="宋体" w:eastAsia="宋体" w:cs="宋体"/>
                <w:b/>
                <w:color w:val="000000"/>
                <w:kern w:val="0"/>
                <w:sz w:val="21"/>
                <w:szCs w:val="21"/>
                <w:highlight w:val="none"/>
                <w:lang w:bidi="ar"/>
              </w:rPr>
              <w:t>序号</w:t>
            </w:r>
          </w:p>
        </w:tc>
        <w:tc>
          <w:tcPr>
            <w:tcW w:w="141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设备名称</w:t>
            </w:r>
          </w:p>
        </w:tc>
        <w:tc>
          <w:tcPr>
            <w:tcW w:w="2386"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拟采购品牌、型号</w:t>
            </w:r>
          </w:p>
        </w:tc>
        <w:tc>
          <w:tcPr>
            <w:tcW w:w="2135"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备件名称</w:t>
            </w:r>
          </w:p>
        </w:tc>
        <w:tc>
          <w:tcPr>
            <w:tcW w:w="851"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数量（</w:t>
            </w:r>
            <w:r>
              <w:rPr>
                <w:rFonts w:hint="eastAsia" w:ascii="宋体" w:hAnsi="宋体" w:eastAsia="宋体" w:cs="宋体"/>
                <w:b/>
                <w:bCs/>
                <w:sz w:val="21"/>
                <w:szCs w:val="21"/>
                <w:highlight w:val="none"/>
                <w:lang w:val="en-US" w:eastAsia="zh-CN"/>
              </w:rPr>
              <w:t>套</w:t>
            </w:r>
            <w:r>
              <w:rPr>
                <w:rFonts w:hint="eastAsia" w:ascii="宋体" w:hAnsi="宋体" w:eastAsia="宋体" w:cs="宋体"/>
                <w:b/>
                <w:bCs/>
                <w:sz w:val="21"/>
                <w:szCs w:val="21"/>
                <w:highlight w:val="none"/>
              </w:rPr>
              <w:t>）</w:t>
            </w:r>
          </w:p>
        </w:tc>
        <w:tc>
          <w:tcPr>
            <w:tcW w:w="850"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kern w:val="0"/>
                <w:sz w:val="21"/>
                <w:szCs w:val="21"/>
                <w:highlight w:val="none"/>
                <w:lang w:bidi="ar"/>
              </w:rPr>
            </w:pPr>
            <w:r>
              <w:rPr>
                <w:rFonts w:hint="eastAsia" w:ascii="宋体" w:hAnsi="宋体" w:eastAsia="宋体" w:cs="宋体"/>
                <w:b/>
                <w:color w:val="000000"/>
                <w:kern w:val="0"/>
                <w:sz w:val="21"/>
                <w:szCs w:val="21"/>
                <w:highlight w:val="none"/>
                <w:lang w:bidi="ar"/>
              </w:rPr>
              <w:t>单价（元）</w:t>
            </w:r>
          </w:p>
        </w:tc>
        <w:tc>
          <w:tcPr>
            <w:tcW w:w="799"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val="0"/>
                <w:color w:val="000000"/>
                <w:kern w:val="0"/>
                <w:sz w:val="21"/>
                <w:szCs w:val="21"/>
                <w:highlight w:val="none"/>
                <w:lang w:bidi="ar"/>
              </w:rPr>
            </w:pPr>
            <w:r>
              <w:rPr>
                <w:rFonts w:hint="eastAsia" w:ascii="宋体" w:hAnsi="宋体" w:eastAsia="宋体" w:cs="宋体"/>
                <w:b/>
                <w:bCs w:val="0"/>
                <w:color w:val="000000"/>
                <w:kern w:val="0"/>
                <w:sz w:val="21"/>
                <w:szCs w:val="21"/>
                <w:highlight w:val="none"/>
                <w:lang w:bidi="ar"/>
              </w:rPr>
              <w:t>总价（元）</w:t>
            </w:r>
          </w:p>
        </w:tc>
        <w:tc>
          <w:tcPr>
            <w:tcW w:w="103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val="0"/>
                <w:color w:val="000000"/>
                <w:kern w:val="0"/>
                <w:sz w:val="21"/>
                <w:szCs w:val="21"/>
                <w:highlight w:val="none"/>
                <w:lang w:bidi="ar"/>
              </w:rPr>
            </w:pPr>
            <w:r>
              <w:rPr>
                <w:rFonts w:hint="eastAsia" w:ascii="宋体" w:hAnsi="宋体" w:eastAsia="宋体" w:cs="宋体"/>
                <w:b/>
                <w:bCs w:val="0"/>
                <w:sz w:val="21"/>
                <w:szCs w:val="21"/>
                <w:highlight w:val="none"/>
              </w:rPr>
              <w:t>备注</w:t>
            </w:r>
          </w:p>
        </w:tc>
      </w:tr>
      <w:tr>
        <w:tblPrEx>
          <w:tblCellMar>
            <w:top w:w="0" w:type="dxa"/>
            <w:left w:w="0" w:type="dxa"/>
            <w:bottom w:w="0" w:type="dxa"/>
            <w:right w:w="0" w:type="dxa"/>
          </w:tblCellMar>
        </w:tblPrEx>
        <w:trPr>
          <w:trHeight w:val="678" w:hRule="atLeast"/>
          <w:jc w:val="center"/>
        </w:trPr>
        <w:tc>
          <w:tcPr>
            <w:tcW w:w="710" w:type="dxa"/>
            <w:tcBorders>
              <w:top w:val="nil"/>
              <w:left w:val="single" w:color="000000" w:sz="8"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p>
        </w:tc>
        <w:tc>
          <w:tcPr>
            <w:tcW w:w="14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固定式气体检测仪</w:t>
            </w:r>
          </w:p>
        </w:tc>
        <w:tc>
          <w:tcPr>
            <w:tcW w:w="23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GTD-3000</w:t>
            </w:r>
          </w:p>
        </w:tc>
        <w:tc>
          <w:tcPr>
            <w:tcW w:w="21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固定气体检测仪防爆控制器，型号ASC-100</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氨气气体检测仪，型号GTD-3000-NH3</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硫化氢气体检测仪，型号GTD-3000-H2S</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氧气气体检测仪，型号GTD-3000-O2</w:t>
            </w:r>
          </w:p>
          <w:p>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甲烷气体检测仪，型号GTD-3000-CH4</w:t>
            </w:r>
          </w:p>
        </w:tc>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8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FF0000"/>
                <w:kern w:val="0"/>
                <w:sz w:val="21"/>
                <w:szCs w:val="21"/>
                <w:highlight w:val="none"/>
                <w:lang w:bidi="ar"/>
              </w:rPr>
            </w:pPr>
          </w:p>
        </w:tc>
        <w:tc>
          <w:tcPr>
            <w:tcW w:w="7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FF0000"/>
                <w:kern w:val="0"/>
                <w:sz w:val="21"/>
                <w:szCs w:val="21"/>
                <w:highlight w:val="none"/>
                <w:lang w:bidi="ar"/>
              </w:rPr>
            </w:pPr>
          </w:p>
        </w:tc>
        <w:tc>
          <w:tcPr>
            <w:tcW w:w="1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val="en-US" w:eastAsia="zh-CN" w:bidi="ar"/>
              </w:rPr>
              <w:t>整套设备包含氧气检测仪，可燃气检测仪,硫化氢检测仪,氨气检测仪和控制器</w:t>
            </w:r>
          </w:p>
          <w:p>
            <w:pPr>
              <w:widowControl/>
              <w:jc w:val="center"/>
              <w:textAlignment w:val="center"/>
              <w:rPr>
                <w:rFonts w:hint="eastAsia" w:ascii="宋体" w:hAnsi="宋体" w:eastAsia="宋体" w:cs="宋体"/>
                <w:color w:val="FF0000"/>
                <w:kern w:val="0"/>
                <w:sz w:val="21"/>
                <w:szCs w:val="21"/>
                <w:highlight w:val="none"/>
                <w:lang w:bidi="ar"/>
              </w:rPr>
            </w:pPr>
          </w:p>
        </w:tc>
      </w:tr>
      <w:tr>
        <w:tblPrEx>
          <w:tblCellMar>
            <w:top w:w="0" w:type="dxa"/>
            <w:left w:w="0" w:type="dxa"/>
            <w:bottom w:w="0" w:type="dxa"/>
            <w:right w:w="0" w:type="dxa"/>
          </w:tblCellMar>
        </w:tblPrEx>
        <w:trPr>
          <w:trHeight w:val="693" w:hRule="atLeast"/>
          <w:jc w:val="center"/>
        </w:trPr>
        <w:tc>
          <w:tcPr>
            <w:tcW w:w="710"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合计</w:t>
            </w:r>
          </w:p>
        </w:tc>
        <w:tc>
          <w:tcPr>
            <w:tcW w:w="9475" w:type="dxa"/>
            <w:gridSpan w:val="7"/>
            <w:tcBorders>
              <w:top w:val="single" w:color="000000" w:sz="4" w:space="0"/>
              <w:left w:val="single" w:color="000000" w:sz="4" w:space="0"/>
              <w:bottom w:val="single" w:color="000000" w:sz="4" w:space="0"/>
              <w:right w:val="single" w:color="000000" w:sz="4" w:space="0"/>
            </w:tcBorders>
            <w:noWrap w:val="0"/>
            <w:vAlign w:val="top"/>
          </w:tcPr>
          <w:p>
            <w:pPr>
              <w:adjustRightInd w:val="0"/>
              <w:snapToGrid w:val="0"/>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合计含税价（元）：         ；    税率：</w:t>
            </w:r>
            <w:r>
              <w:rPr>
                <w:rFonts w:hint="eastAsia" w:ascii="宋体" w:hAnsi="宋体" w:eastAsia="宋体" w:cs="宋体"/>
                <w:color w:val="000000"/>
                <w:kern w:val="0"/>
                <w:sz w:val="21"/>
                <w:szCs w:val="21"/>
                <w:highlight w:val="none"/>
                <w:u w:val="single"/>
                <w:lang w:bidi="ar"/>
              </w:rPr>
              <w:t xml:space="preserve">    </w:t>
            </w:r>
            <w:r>
              <w:rPr>
                <w:rFonts w:hint="eastAsia" w:ascii="宋体" w:hAnsi="宋体" w:eastAsia="宋体" w:cs="宋体"/>
                <w:color w:val="000000"/>
                <w:kern w:val="0"/>
                <w:sz w:val="21"/>
                <w:szCs w:val="21"/>
                <w:highlight w:val="none"/>
                <w:lang w:bidi="ar"/>
              </w:rPr>
              <w:t xml:space="preserve"> %  </w:t>
            </w:r>
          </w:p>
        </w:tc>
      </w:tr>
    </w:tbl>
    <w:p>
      <w:pPr>
        <w:pStyle w:val="45"/>
        <w:rPr>
          <w:kern w:val="2"/>
          <w:highlight w:val="none"/>
          <w:lang w:val="zh-CN"/>
        </w:rPr>
      </w:pPr>
    </w:p>
    <w:p>
      <w:pPr>
        <w:spacing w:after="156" w:afterLines="50" w:line="360" w:lineRule="auto"/>
        <w:ind w:firstLine="480" w:firstLineChars="200"/>
        <w:rPr>
          <w:rFonts w:ascii="宋体" w:hAnsi="宋体" w:cs="宋体"/>
          <w:kern w:val="0"/>
          <w:sz w:val="24"/>
          <w:highlight w:val="none"/>
          <w:lang w:val="zh-CN"/>
        </w:rPr>
      </w:pPr>
      <w:bookmarkStart w:id="113" w:name="_Toc17140"/>
      <w:r>
        <w:rPr>
          <w:rFonts w:hint="eastAsia" w:ascii="宋体" w:hAnsi="宋体" w:cs="宋体"/>
          <w:kern w:val="0"/>
          <w:sz w:val="24"/>
          <w:highlight w:val="none"/>
          <w:lang w:val="zh-CN"/>
        </w:rPr>
        <w:t>其他技术需求见附件（如需）。</w:t>
      </w:r>
      <w:bookmarkEnd w:id="113"/>
    </w:p>
    <w:p>
      <w:pPr>
        <w:spacing w:after="156" w:afterLines="50" w:line="360" w:lineRule="auto"/>
        <w:ind w:firstLine="482" w:firstLineChars="200"/>
        <w:rPr>
          <w:rFonts w:ascii="宋体" w:hAnsi="宋体" w:cs="宋体"/>
          <w:sz w:val="24"/>
          <w:highlight w:val="none"/>
        </w:rPr>
      </w:pPr>
      <w:r>
        <w:rPr>
          <w:rFonts w:hint="eastAsia" w:ascii="宋体" w:hAnsi="宋体" w:cs="宋体"/>
          <w:b/>
          <w:sz w:val="24"/>
          <w:highlight w:val="none"/>
        </w:rPr>
        <w:t>第三条交货日期及地点</w:t>
      </w:r>
    </w:p>
    <w:p>
      <w:pPr>
        <w:spacing w:after="156" w:afterLines="50" w:line="360" w:lineRule="auto"/>
        <w:ind w:firstLine="480" w:firstLineChars="200"/>
        <w:rPr>
          <w:rFonts w:ascii="宋体" w:hAnsi="宋体" w:cs="宋体"/>
          <w:sz w:val="24"/>
          <w:highlight w:val="none"/>
        </w:rPr>
      </w:pPr>
      <w:r>
        <w:rPr>
          <w:rFonts w:ascii="宋体" w:hAnsi="宋体" w:cs="宋体"/>
          <w:sz w:val="24"/>
          <w:highlight w:val="none"/>
        </w:rPr>
        <w:t xml:space="preserve">3.1 </w:t>
      </w:r>
      <w:r>
        <w:rPr>
          <w:rFonts w:hint="eastAsia" w:ascii="宋体" w:hAnsi="宋体" w:cs="宋体"/>
          <w:sz w:val="24"/>
          <w:highlight w:val="none"/>
        </w:rPr>
        <w:t>交货日期：合同签订后日内，即</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日前完成供货（如需有不同交货时间注明）</w:t>
      </w:r>
      <w:r>
        <w:rPr>
          <w:rFonts w:ascii="宋体" w:hAnsi="宋体" w:cs="宋体"/>
          <w:sz w:val="24"/>
          <w:highlight w:val="none"/>
        </w:rPr>
        <w:t>,</w:t>
      </w:r>
      <w:r>
        <w:rPr>
          <w:rFonts w:hint="eastAsia" w:ascii="宋体" w:hAnsi="宋体" w:cs="宋体"/>
          <w:sz w:val="24"/>
          <w:highlight w:val="none"/>
        </w:rPr>
        <w:t>具体交货时间以甲方书面通知为准。</w:t>
      </w:r>
    </w:p>
    <w:p>
      <w:pPr>
        <w:spacing w:line="360" w:lineRule="auto"/>
        <w:ind w:firstLine="480" w:firstLineChars="200"/>
        <w:rPr>
          <w:rFonts w:ascii="宋体" w:hAnsi="宋体" w:cs="宋体"/>
          <w:bCs/>
          <w:sz w:val="24"/>
          <w:highlight w:val="none"/>
        </w:rPr>
      </w:pPr>
      <w:r>
        <w:rPr>
          <w:rFonts w:ascii="宋体" w:hAnsi="宋体" w:cs="宋体"/>
          <w:bCs/>
          <w:sz w:val="24"/>
          <w:highlight w:val="none"/>
        </w:rPr>
        <w:t>3.2</w:t>
      </w:r>
      <w:r>
        <w:rPr>
          <w:rFonts w:hint="eastAsia" w:ascii="宋体" w:hAnsi="宋体" w:cs="宋体"/>
          <w:bCs/>
          <w:sz w:val="24"/>
          <w:highlight w:val="none"/>
        </w:rPr>
        <w:t>交货地点：</w:t>
      </w:r>
      <w:r>
        <w:rPr>
          <w:rFonts w:hint="eastAsia" w:ascii="宋体" w:hAnsi="宋体" w:cs="宋体"/>
          <w:bCs/>
          <w:sz w:val="24"/>
          <w:highlight w:val="none"/>
          <w:u w:val="single"/>
          <w:lang w:eastAsia="zh-CN"/>
        </w:rPr>
        <w:t>广州市海珠区南洲路1375号</w:t>
      </w:r>
      <w:r>
        <w:rPr>
          <w:rFonts w:hint="eastAsia" w:ascii="宋体" w:hAnsi="宋体" w:cs="宋体"/>
          <w:bCs/>
          <w:sz w:val="24"/>
          <w:highlight w:val="none"/>
          <w:u w:val="single"/>
        </w:rPr>
        <w:t xml:space="preserve"> </w:t>
      </w:r>
      <w:r>
        <w:rPr>
          <w:rFonts w:ascii="宋体" w:hAnsi="宋体" w:cs="宋体"/>
          <w:bCs/>
          <w:sz w:val="24"/>
          <w:highlight w:val="none"/>
        </w:rPr>
        <w:t>,</w:t>
      </w:r>
      <w:r>
        <w:rPr>
          <w:rFonts w:hint="eastAsia" w:ascii="宋体" w:hAnsi="宋体" w:cs="宋体"/>
          <w:bCs/>
          <w:sz w:val="24"/>
          <w:highlight w:val="none"/>
        </w:rPr>
        <w:t>最终具体交货地点以甲方书面通知为准。</w:t>
      </w:r>
    </w:p>
    <w:p>
      <w:pPr>
        <w:spacing w:line="360" w:lineRule="auto"/>
        <w:ind w:firstLine="480" w:firstLineChars="200"/>
        <w:rPr>
          <w:rFonts w:ascii="宋体" w:hAnsi="宋体" w:cs="宋体"/>
          <w:bCs/>
          <w:sz w:val="24"/>
          <w:highlight w:val="none"/>
        </w:rPr>
      </w:pPr>
      <w:r>
        <w:rPr>
          <w:rFonts w:ascii="宋体" w:hAnsi="宋体" w:cs="宋体"/>
          <w:bCs/>
          <w:sz w:val="24"/>
          <w:highlight w:val="none"/>
        </w:rPr>
        <w:t xml:space="preserve">3.3 </w:t>
      </w:r>
      <w:r>
        <w:rPr>
          <w:rFonts w:hint="eastAsia" w:ascii="宋体" w:hAnsi="宋体" w:cs="宋体"/>
          <w:bCs/>
          <w:sz w:val="24"/>
          <w:highlight w:val="none"/>
        </w:rPr>
        <w:t>交货方式：乙方在设备运至交货地7个工作日前通知甲方。</w:t>
      </w:r>
    </w:p>
    <w:p>
      <w:pPr>
        <w:spacing w:line="360" w:lineRule="auto"/>
        <w:ind w:firstLine="480" w:firstLineChars="200"/>
        <w:rPr>
          <w:rFonts w:ascii="宋体" w:hAnsi="宋体" w:cs="宋体"/>
          <w:b/>
          <w:sz w:val="24"/>
          <w:highlight w:val="none"/>
        </w:rPr>
      </w:pPr>
      <w:r>
        <w:rPr>
          <w:rFonts w:ascii="宋体" w:hAnsi="宋体" w:cs="宋体"/>
          <w:bCs/>
          <w:sz w:val="24"/>
          <w:highlight w:val="none"/>
        </w:rPr>
        <w:t>3.4</w:t>
      </w:r>
      <w:r>
        <w:rPr>
          <w:rFonts w:hint="eastAsia" w:ascii="宋体" w:hAnsi="宋体" w:cs="宋体"/>
          <w:bCs/>
          <w:sz w:val="24"/>
          <w:highlight w:val="none"/>
        </w:rPr>
        <w:t>其他：</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cs="宋体"/>
          <w:color w:val="auto"/>
          <w:sz w:val="24"/>
          <w:szCs w:val="24"/>
          <w:highlight w:val="none"/>
          <w:u w:val="single"/>
        </w:rPr>
        <w:t>。</w:t>
      </w:r>
    </w:p>
    <w:p>
      <w:pPr>
        <w:spacing w:line="360" w:lineRule="auto"/>
        <w:ind w:firstLine="482" w:firstLineChars="200"/>
        <w:rPr>
          <w:rFonts w:ascii="宋体" w:hAnsi="宋体" w:cs="宋体"/>
          <w:kern w:val="0"/>
          <w:sz w:val="24"/>
          <w:highlight w:val="none"/>
          <w:lang w:val="zh-CN"/>
        </w:rPr>
      </w:pPr>
      <w:r>
        <w:rPr>
          <w:rFonts w:hint="eastAsia" w:ascii="宋体" w:hAnsi="宋体" w:cs="宋体"/>
          <w:b/>
          <w:sz w:val="24"/>
          <w:highlight w:val="none"/>
        </w:rPr>
        <w:t>第四条合同价格</w:t>
      </w:r>
    </w:p>
    <w:p>
      <w:pPr>
        <w:tabs>
          <w:tab w:val="left" w:pos="851"/>
        </w:tabs>
        <w:adjustRightInd w:val="0"/>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4.1 本合同暂定总价为</w:t>
      </w:r>
      <w:r>
        <w:rPr>
          <w:rFonts w:ascii="宋体" w:hAnsi="宋体" w:cs="宋体"/>
          <w:color w:val="auto"/>
          <w:kern w:val="0"/>
          <w:sz w:val="24"/>
          <w:szCs w:val="24"/>
          <w:highlight w:val="none"/>
          <w:u w:val="single"/>
          <w:lang w:val="zh-CN"/>
        </w:rPr>
        <w:t xml:space="preserve"> </w:t>
      </w:r>
      <w:r>
        <w:rPr>
          <w:rFonts w:hint="eastAsia" w:ascii="宋体" w:hAnsi="宋体" w:cs="宋体"/>
          <w:color w:val="auto"/>
          <w:kern w:val="0"/>
          <w:sz w:val="24"/>
          <w:szCs w:val="24"/>
          <w:highlight w:val="none"/>
          <w:u w:val="single"/>
          <w:lang w:val="zh-CN"/>
        </w:rPr>
        <w:t>…</w:t>
      </w:r>
      <w:r>
        <w:rPr>
          <w:rFonts w:ascii="宋体" w:hAnsi="宋体" w:cs="宋体"/>
          <w:color w:val="auto"/>
          <w:kern w:val="0"/>
          <w:sz w:val="24"/>
          <w:szCs w:val="24"/>
          <w:highlight w:val="none"/>
          <w:u w:val="single"/>
          <w:lang w:val="zh-CN"/>
        </w:rPr>
        <w:t xml:space="preserve"> </w:t>
      </w:r>
      <w:r>
        <w:rPr>
          <w:rFonts w:hint="eastAsia" w:ascii="宋体" w:hAnsi="宋体" w:cs="宋体"/>
          <w:sz w:val="24"/>
          <w:highlight w:val="none"/>
        </w:rPr>
        <w:t>万元，（人民币）大写：</w:t>
      </w:r>
      <w:r>
        <w:rPr>
          <w:rFonts w:ascii="宋体" w:hAnsi="宋体" w:cs="宋体"/>
          <w:color w:val="auto"/>
          <w:kern w:val="0"/>
          <w:sz w:val="24"/>
          <w:szCs w:val="24"/>
          <w:highlight w:val="none"/>
          <w:u w:val="single"/>
          <w:lang w:val="zh-CN"/>
        </w:rPr>
        <w:t xml:space="preserve"> </w:t>
      </w:r>
      <w:r>
        <w:rPr>
          <w:rFonts w:hint="eastAsia" w:ascii="宋体" w:hAnsi="宋体" w:cs="宋体"/>
          <w:color w:val="auto"/>
          <w:kern w:val="0"/>
          <w:sz w:val="24"/>
          <w:szCs w:val="24"/>
          <w:highlight w:val="none"/>
          <w:u w:val="single"/>
          <w:lang w:val="zh-CN"/>
        </w:rPr>
        <w:t>…</w:t>
      </w:r>
      <w:r>
        <w:rPr>
          <w:rFonts w:ascii="宋体" w:hAnsi="宋体" w:cs="宋体"/>
          <w:color w:val="auto"/>
          <w:kern w:val="0"/>
          <w:sz w:val="24"/>
          <w:szCs w:val="24"/>
          <w:highlight w:val="none"/>
          <w:u w:val="single"/>
          <w:lang w:val="zh-CN"/>
        </w:rPr>
        <w:t xml:space="preserve"> </w:t>
      </w:r>
      <w:r>
        <w:rPr>
          <w:rFonts w:hint="eastAsia" w:ascii="宋体" w:hAnsi="宋体" w:cs="宋体"/>
          <w:sz w:val="24"/>
          <w:highlight w:val="none"/>
        </w:rPr>
        <w:t xml:space="preserve">元。 </w:t>
      </w:r>
    </w:p>
    <w:p>
      <w:pPr>
        <w:tabs>
          <w:tab w:val="left" w:pos="851"/>
        </w:tabs>
        <w:adjustRightInd w:val="0"/>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4.2 设备价格包括工艺设计、设备及随机附件的制造、包装、运输（设备运输过程中所需的相关手续及费用）、装卸、指导安装调试、验收、培训（如需）、技术服务（包括技术资料、图纸的提供）、质保期保修、税费、保险费等全部费用。</w:t>
      </w:r>
    </w:p>
    <w:p>
      <w:pPr>
        <w:autoSpaceDE w:val="0"/>
        <w:autoSpaceDN w:val="0"/>
        <w:adjustRightIn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合同单价在合同有效期内为不变价。乙方已经充分考虑本合同履行期间的市场风险和国家政策性调整风险系数并已计入报价，因此合同单价在合同有效期内不因任何因素而作调整。</w:t>
      </w:r>
    </w:p>
    <w:p>
      <w:pPr>
        <w:autoSpaceDE w:val="0"/>
        <w:autoSpaceDN w:val="0"/>
        <w:adjustRightIn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rPr>
        <w:t>4.3 本合同约定的价格为含税价价格（税率 … %），合同履行期间国家税率调整或乙方开票的实际税率与前述税率不一致的，不含税价不变，价税合计按实际税率相应调整，以开具发票时间为准。</w:t>
      </w:r>
    </w:p>
    <w:p>
      <w:pPr>
        <w:autoSpaceDE w:val="0"/>
        <w:autoSpaceDN w:val="0"/>
        <w:adjustRightInd w:val="0"/>
        <w:spacing w:line="360" w:lineRule="auto"/>
        <w:ind w:firstLine="482" w:firstLineChars="200"/>
        <w:rPr>
          <w:rFonts w:ascii="宋体" w:hAnsi="宋体" w:cs="宋体"/>
          <w:b/>
          <w:sz w:val="24"/>
          <w:highlight w:val="none"/>
        </w:rPr>
      </w:pPr>
      <w:r>
        <w:rPr>
          <w:rFonts w:hint="eastAsia" w:ascii="宋体" w:hAnsi="宋体" w:cs="宋体"/>
          <w:b/>
          <w:sz w:val="24"/>
          <w:highlight w:val="none"/>
        </w:rPr>
        <w:t>第五条支付方式</w:t>
      </w:r>
    </w:p>
    <w:p>
      <w:pPr>
        <w:tabs>
          <w:tab w:val="left" w:pos="851"/>
        </w:tabs>
        <w:adjustRightInd w:val="0"/>
        <w:snapToGrid w:val="0"/>
        <w:spacing w:after="0" w:line="360" w:lineRule="auto"/>
        <w:ind w:firstLine="480" w:firstLineChars="200"/>
        <w:rPr>
          <w:rFonts w:ascii="宋体" w:hAnsi="宋体" w:cs="宋体"/>
          <w:color w:val="auto"/>
          <w:sz w:val="24"/>
          <w:szCs w:val="24"/>
          <w:highlight w:val="none"/>
        </w:rPr>
      </w:pPr>
      <w:r>
        <w:rPr>
          <w:rFonts w:ascii="宋体" w:hAnsi="宋体" w:cs="宋体"/>
          <w:color w:val="auto"/>
          <w:sz w:val="24"/>
          <w:szCs w:val="24"/>
          <w:highlight w:val="none"/>
        </w:rPr>
        <w:t>5.1</w:t>
      </w:r>
      <w:r>
        <w:rPr>
          <w:rFonts w:hint="eastAsia" w:ascii="宋体" w:hAnsi="宋体" w:cs="宋体"/>
          <w:bCs/>
          <w:color w:val="auto"/>
          <w:sz w:val="24"/>
          <w:szCs w:val="24"/>
          <w:highlight w:val="none"/>
        </w:rPr>
        <w:t>预付款的支付：</w:t>
      </w:r>
      <w:r>
        <w:rPr>
          <w:rFonts w:hint="eastAsia" w:ascii="宋体" w:hAnsi="宋体" w:cs="宋体"/>
          <w:color w:val="auto"/>
          <w:szCs w:val="21"/>
        </w:rPr>
        <w:sym w:font="Wingdings 2" w:char="0052"/>
      </w:r>
      <w:r>
        <w:rPr>
          <w:rFonts w:hint="eastAsia" w:ascii="宋体" w:hAnsi="宋体" w:cs="宋体"/>
          <w:bCs/>
          <w:color w:val="auto"/>
          <w:sz w:val="24"/>
          <w:szCs w:val="24"/>
        </w:rPr>
        <w:t>无；</w:t>
      </w:r>
      <w:r>
        <w:rPr>
          <w:rFonts w:ascii="宋体" w:hAnsi="宋体" w:cs="宋体"/>
          <w:bCs/>
          <w:color w:val="auto"/>
          <w:sz w:val="24"/>
          <w:szCs w:val="24"/>
        </w:rPr>
        <w:t xml:space="preserve">    </w:t>
      </w:r>
      <w:r>
        <w:rPr>
          <w:rFonts w:hint="eastAsia" w:ascii="宋体" w:hAnsi="宋体" w:cs="宋体"/>
          <w:color w:val="auto"/>
          <w:szCs w:val="21"/>
        </w:rPr>
        <w:t>□</w:t>
      </w:r>
      <w:r>
        <w:rPr>
          <w:rFonts w:hint="eastAsia" w:ascii="宋体" w:hAnsi="宋体" w:cs="宋体"/>
          <w:color w:val="auto"/>
          <w:szCs w:val="21"/>
          <w:lang w:val="en-US" w:eastAsia="zh-CN"/>
        </w:rPr>
        <w:t>有</w:t>
      </w:r>
      <w:r>
        <w:rPr>
          <w:rFonts w:hint="eastAsia" w:ascii="宋体" w:hAnsi="宋体" w:cs="宋体"/>
          <w:color w:val="auto"/>
          <w:szCs w:val="21"/>
          <w:highlight w:val="none"/>
          <w:lang w:val="en-US" w:eastAsia="zh-CN"/>
        </w:rPr>
        <w:t>，</w:t>
      </w:r>
      <w:r>
        <w:rPr>
          <w:rFonts w:hint="eastAsia" w:ascii="宋体" w:hAnsi="宋体" w:cs="宋体"/>
          <w:bCs/>
          <w:color w:val="auto"/>
          <w:sz w:val="24"/>
          <w:szCs w:val="24"/>
          <w:highlight w:val="none"/>
        </w:rPr>
        <w:t>合同签订后，乙方开具等额的增值税专用发票及提交履约担保（如有）后</w:t>
      </w:r>
      <w:r>
        <w:rPr>
          <w:rFonts w:ascii="宋体" w:hAnsi="宋体" w:cs="宋体"/>
          <w:bCs/>
          <w:color w:val="auto"/>
          <w:sz w:val="24"/>
          <w:szCs w:val="24"/>
          <w:highlight w:val="none"/>
          <w:u w:val="single"/>
        </w:rPr>
        <w:t>10</w:t>
      </w:r>
      <w:r>
        <w:rPr>
          <w:rFonts w:hint="eastAsia" w:ascii="宋体" w:hAnsi="宋体" w:cs="宋体"/>
          <w:bCs/>
          <w:color w:val="auto"/>
          <w:sz w:val="24"/>
          <w:szCs w:val="24"/>
          <w:highlight w:val="none"/>
        </w:rPr>
        <w:t>个工作日内，甲方支付合同暂定总价的</w:t>
      </w:r>
      <w:r>
        <w:rPr>
          <w:rFonts w:ascii="宋体" w:hAnsi="宋体" w:cs="宋体"/>
          <w:bCs/>
          <w:color w:val="auto"/>
          <w:sz w:val="24"/>
          <w:szCs w:val="24"/>
          <w:highlight w:val="none"/>
        </w:rPr>
        <w:t xml:space="preserve"> </w:t>
      </w:r>
      <w:r>
        <w:rPr>
          <w:rFonts w:ascii="宋体" w:hAnsi="宋体" w:cs="宋体"/>
          <w:bCs/>
          <w:color w:val="auto"/>
          <w:sz w:val="24"/>
          <w:szCs w:val="24"/>
          <w:highlight w:val="none"/>
          <w:u w:val="single"/>
        </w:rPr>
        <w:t xml:space="preserve">  30%  </w:t>
      </w:r>
      <w:r>
        <w:rPr>
          <w:rFonts w:hint="eastAsia" w:ascii="宋体" w:hAnsi="宋体" w:cs="宋体"/>
          <w:color w:val="auto"/>
          <w:sz w:val="24"/>
          <w:szCs w:val="24"/>
          <w:highlight w:val="none"/>
        </w:rPr>
        <w:t>即</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rPr>
        <w:t>元，（大写：</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w:t>
      </w:r>
      <w:r>
        <w:rPr>
          <w:rFonts w:ascii="宋体" w:hAnsi="宋体" w:cs="宋体"/>
          <w:color w:val="auto"/>
          <w:sz w:val="24"/>
          <w:szCs w:val="24"/>
          <w:highlight w:val="none"/>
          <w:u w:val="single"/>
        </w:rPr>
        <w:t xml:space="preserve">  </w:t>
      </w:r>
      <w:r>
        <w:rPr>
          <w:rFonts w:hint="eastAsia" w:ascii="宋体" w:hAnsi="宋体" w:cs="宋体"/>
          <w:bCs/>
          <w:color w:val="auto"/>
          <w:sz w:val="24"/>
          <w:szCs w:val="24"/>
          <w:highlight w:val="none"/>
        </w:rPr>
        <w:t>作为预付款。</w:t>
      </w:r>
      <w:r>
        <w:rPr>
          <w:rFonts w:hint="eastAsia" w:ascii="宋体" w:hAnsi="宋体" w:cs="宋体"/>
          <w:color w:val="auto"/>
          <w:sz w:val="24"/>
          <w:szCs w:val="24"/>
          <w:highlight w:val="none"/>
        </w:rPr>
        <w:t>若合同解除或终止，乙方在</w:t>
      </w:r>
      <w:r>
        <w:rPr>
          <w:rFonts w:ascii="宋体" w:hAnsi="宋体" w:cs="宋体"/>
          <w:color w:val="auto"/>
          <w:sz w:val="24"/>
          <w:szCs w:val="24"/>
          <w:highlight w:val="none"/>
          <w:u w:val="single"/>
        </w:rPr>
        <w:t xml:space="preserve"> 5 </w:t>
      </w:r>
      <w:r>
        <w:rPr>
          <w:rFonts w:hint="eastAsia" w:ascii="宋体" w:hAnsi="宋体" w:cs="宋体"/>
          <w:color w:val="auto"/>
          <w:sz w:val="24"/>
          <w:szCs w:val="24"/>
          <w:highlight w:val="none"/>
        </w:rPr>
        <w:t>个工作日内返还预付款（无息）。</w:t>
      </w:r>
      <w:r>
        <w:rPr>
          <w:rFonts w:hint="eastAsia" w:ascii="宋体" w:hAnsi="宋体" w:cs="宋体"/>
          <w:bCs/>
          <w:color w:val="auto"/>
          <w:kern w:val="0"/>
          <w:sz w:val="24"/>
          <w:szCs w:val="24"/>
          <w:highlight w:val="none"/>
        </w:rPr>
        <w:t>逾期未返还，每逾期一天，乙方应按合同暂定总价的</w:t>
      </w:r>
      <w:r>
        <w:rPr>
          <w:rFonts w:hint="eastAsia" w:ascii="宋体" w:hAnsi="宋体" w:cs="宋体"/>
          <w:bCs/>
          <w:color w:val="auto"/>
          <w:kern w:val="0"/>
          <w:sz w:val="24"/>
          <w:szCs w:val="24"/>
          <w:highlight w:val="none"/>
          <w:u w:val="single"/>
        </w:rPr>
        <w:t>万分之五</w:t>
      </w:r>
      <w:r>
        <w:rPr>
          <w:rFonts w:ascii="宋体" w:hAnsi="宋体" w:cs="宋体"/>
          <w:bCs/>
          <w:color w:val="auto"/>
          <w:kern w:val="0"/>
          <w:sz w:val="24"/>
          <w:szCs w:val="24"/>
          <w:highlight w:val="none"/>
          <w:u w:val="single"/>
        </w:rPr>
        <w:t>/</w:t>
      </w:r>
      <w:r>
        <w:rPr>
          <w:rFonts w:hint="eastAsia" w:ascii="宋体" w:hAnsi="宋体" w:cs="宋体"/>
          <w:bCs/>
          <w:color w:val="auto"/>
          <w:kern w:val="0"/>
          <w:sz w:val="24"/>
          <w:szCs w:val="24"/>
          <w:highlight w:val="none"/>
          <w:u w:val="single"/>
        </w:rPr>
        <w:t>天</w:t>
      </w:r>
      <w:r>
        <w:rPr>
          <w:rFonts w:hint="eastAsia" w:ascii="宋体" w:hAnsi="宋体" w:cs="宋体"/>
          <w:bCs/>
          <w:color w:val="auto"/>
          <w:kern w:val="0"/>
          <w:sz w:val="24"/>
          <w:szCs w:val="24"/>
          <w:highlight w:val="none"/>
        </w:rPr>
        <w:t>支付违约金</w:t>
      </w:r>
      <w:r>
        <w:rPr>
          <w:rFonts w:hint="eastAsia" w:ascii="宋体" w:hAnsi="宋体" w:cs="宋体"/>
          <w:color w:val="auto"/>
          <w:sz w:val="24"/>
          <w:szCs w:val="24"/>
          <w:highlight w:val="none"/>
        </w:rPr>
        <w:t>。</w:t>
      </w:r>
    </w:p>
    <w:p>
      <w:pPr>
        <w:tabs>
          <w:tab w:val="left" w:pos="851"/>
        </w:tabs>
        <w:adjustRightInd w:val="0"/>
        <w:snapToGrid w:val="0"/>
        <w:spacing w:after="0" w:line="360" w:lineRule="auto"/>
        <w:ind w:firstLine="480" w:firstLineChars="200"/>
        <w:rPr>
          <w:rFonts w:ascii="宋体" w:hAnsi="宋体" w:cs="宋体"/>
          <w:bCs/>
          <w:color w:val="auto"/>
          <w:sz w:val="24"/>
          <w:szCs w:val="24"/>
          <w:highlight w:val="none"/>
        </w:rPr>
      </w:pPr>
      <w:r>
        <w:rPr>
          <w:rFonts w:ascii="宋体" w:hAnsi="宋体" w:cs="宋体"/>
          <w:color w:val="auto"/>
          <w:sz w:val="24"/>
          <w:szCs w:val="24"/>
          <w:highlight w:val="none"/>
        </w:rPr>
        <w:t xml:space="preserve">5.2 </w:t>
      </w:r>
      <w:r>
        <w:rPr>
          <w:rFonts w:hint="eastAsia" w:ascii="宋体" w:hAnsi="宋体" w:cs="宋体"/>
          <w:color w:val="auto"/>
          <w:sz w:val="24"/>
          <w:szCs w:val="24"/>
          <w:highlight w:val="none"/>
        </w:rPr>
        <w:t>支付方式：</w:t>
      </w:r>
    </w:p>
    <w:p>
      <w:pPr>
        <w:autoSpaceDE w:val="0"/>
        <w:autoSpaceDN w:val="0"/>
        <w:adjustRightInd w:val="0"/>
        <w:spacing w:after="0" w:line="360" w:lineRule="auto"/>
        <w:ind w:firstLine="480" w:firstLineChars="200"/>
        <w:rPr>
          <w:rFonts w:hint="eastAsia" w:ascii="宋体" w:hAnsi="宋体" w:cs="宋体"/>
          <w:b w:val="0"/>
          <w:bCs w:val="0"/>
          <w:color w:val="000000"/>
          <w:sz w:val="24"/>
          <w:szCs w:val="24"/>
          <w:highlight w:val="none"/>
        </w:rPr>
      </w:pPr>
      <w:r>
        <w:rPr>
          <w:rFonts w:hint="eastAsia" w:ascii="宋体" w:hAnsi="宋体" w:cs="宋体"/>
          <w:color w:val="000000"/>
          <w:sz w:val="24"/>
          <w:szCs w:val="24"/>
          <w:highlight w:val="none"/>
        </w:rPr>
        <w:t>5.2.1</w:t>
      </w:r>
      <w:r>
        <w:rPr>
          <w:rFonts w:hint="eastAsia" w:ascii="宋体" w:hAnsi="宋体" w:cs="宋体"/>
          <w:color w:val="000000"/>
          <w:sz w:val="24"/>
          <w:szCs w:val="24"/>
          <w:highlight w:val="none"/>
          <w:lang w:val="en-US" w:eastAsia="zh-CN"/>
        </w:rPr>
        <w:t>各</w:t>
      </w:r>
      <w:r>
        <w:rPr>
          <w:rFonts w:hint="eastAsia" w:ascii="宋体" w:hAnsi="宋体" w:cs="宋体"/>
          <w:color w:val="000000"/>
          <w:sz w:val="24"/>
          <w:szCs w:val="24"/>
          <w:highlight w:val="none"/>
        </w:rPr>
        <w:t>设备到达现场，经</w:t>
      </w:r>
      <w:r>
        <w:rPr>
          <w:rFonts w:hint="eastAsia" w:ascii="宋体" w:hAnsi="宋体" w:cs="宋体"/>
          <w:color w:val="000000"/>
          <w:sz w:val="24"/>
          <w:szCs w:val="24"/>
          <w:highlight w:val="none"/>
          <w:lang w:val="en-US" w:eastAsia="zh-CN"/>
        </w:rPr>
        <w:t>试运行</w:t>
      </w:r>
      <w:r>
        <w:rPr>
          <w:rFonts w:hint="eastAsia" w:ascii="宋体" w:hAnsi="宋体" w:cs="宋体"/>
          <w:color w:val="000000"/>
          <w:sz w:val="24"/>
          <w:szCs w:val="24"/>
          <w:highlight w:val="none"/>
        </w:rPr>
        <w:t>验收合格后，乙方提交请款资料及</w:t>
      </w:r>
      <w:r>
        <w:rPr>
          <w:rFonts w:hint="eastAsia" w:ascii="宋体" w:hAnsi="宋体" w:cs="宋体"/>
          <w:color w:val="000000"/>
          <w:sz w:val="24"/>
          <w:szCs w:val="24"/>
          <w:highlight w:val="none"/>
          <w:lang w:val="en-US" w:eastAsia="zh-CN"/>
        </w:rPr>
        <w:t>已交货货物</w:t>
      </w:r>
      <w:r>
        <w:rPr>
          <w:rFonts w:hint="eastAsia" w:ascii="宋体" w:hAnsi="宋体" w:cs="宋体"/>
          <w:color w:val="000000"/>
          <w:sz w:val="24"/>
          <w:szCs w:val="24"/>
          <w:highlight w:val="none"/>
        </w:rPr>
        <w:t>等额增值税专用发票</w:t>
      </w:r>
      <w:r>
        <w:rPr>
          <w:rFonts w:hint="eastAsia" w:ascii="宋体" w:hAnsi="宋体" w:cs="宋体"/>
          <w:color w:val="000000"/>
          <w:sz w:val="24"/>
          <w:szCs w:val="24"/>
          <w:highlight w:val="none"/>
          <w:lang w:val="en-US" w:eastAsia="zh-CN"/>
        </w:rPr>
        <w:t>给到甲方相应分公司</w:t>
      </w:r>
      <w:r>
        <w:rPr>
          <w:rFonts w:hint="eastAsia" w:ascii="宋体" w:hAnsi="宋体" w:cs="宋体"/>
          <w:b w:val="0"/>
          <w:bCs w:val="0"/>
          <w:color w:val="000000"/>
          <w:sz w:val="24"/>
          <w:szCs w:val="24"/>
          <w:highlight w:val="none"/>
        </w:rPr>
        <w:t>，甲方</w:t>
      </w:r>
      <w:r>
        <w:rPr>
          <w:rFonts w:hint="eastAsia" w:ascii="宋体" w:hAnsi="宋体" w:cs="宋体"/>
          <w:b w:val="0"/>
          <w:bCs w:val="0"/>
          <w:color w:val="000000"/>
          <w:sz w:val="24"/>
          <w:szCs w:val="24"/>
          <w:highlight w:val="none"/>
          <w:lang w:val="en-US" w:eastAsia="zh-CN"/>
        </w:rPr>
        <w:t>下属各分公司分别</w:t>
      </w:r>
      <w:r>
        <w:rPr>
          <w:rFonts w:hint="eastAsia" w:ascii="宋体" w:hAnsi="宋体" w:cs="宋体"/>
          <w:b w:val="0"/>
          <w:bCs w:val="0"/>
          <w:color w:val="000000"/>
          <w:sz w:val="24"/>
          <w:szCs w:val="24"/>
          <w:highlight w:val="none"/>
        </w:rPr>
        <w:t>支付</w:t>
      </w:r>
      <w:r>
        <w:rPr>
          <w:rFonts w:hint="eastAsia" w:ascii="宋体" w:hAnsi="宋体" w:cs="宋体"/>
          <w:b w:val="0"/>
          <w:bCs w:val="0"/>
          <w:color w:val="000000"/>
          <w:sz w:val="24"/>
          <w:szCs w:val="24"/>
          <w:highlight w:val="none"/>
          <w:lang w:val="en-US" w:eastAsia="zh-CN"/>
        </w:rPr>
        <w:t>至该货物</w:t>
      </w:r>
      <w:r>
        <w:rPr>
          <w:rFonts w:hint="eastAsia" w:ascii="宋体" w:hAnsi="宋体" w:cs="宋体"/>
          <w:b w:val="0"/>
          <w:bCs w:val="0"/>
          <w:color w:val="000000"/>
          <w:sz w:val="24"/>
          <w:szCs w:val="24"/>
          <w:highlight w:val="none"/>
        </w:rPr>
        <w:t xml:space="preserve">合同暂定价的 </w:t>
      </w:r>
      <w:r>
        <w:rPr>
          <w:rFonts w:hint="eastAsia" w:ascii="宋体" w:hAnsi="宋体" w:cs="宋体"/>
          <w:b w:val="0"/>
          <w:bCs w:val="0"/>
          <w:color w:val="000000"/>
          <w:sz w:val="24"/>
          <w:szCs w:val="24"/>
          <w:highlight w:val="none"/>
          <w:lang w:val="en-US" w:eastAsia="zh-CN"/>
        </w:rPr>
        <w:t>80</w:t>
      </w:r>
      <w:r>
        <w:rPr>
          <w:rFonts w:hint="eastAsia" w:ascii="宋体" w:hAnsi="宋体" w:cs="宋体"/>
          <w:b w:val="0"/>
          <w:bCs w:val="0"/>
          <w:color w:val="000000"/>
          <w:sz w:val="24"/>
          <w:szCs w:val="24"/>
          <w:highlight w:val="none"/>
        </w:rPr>
        <w:t xml:space="preserve"> ％</w:t>
      </w:r>
      <w:r>
        <w:rPr>
          <w:rFonts w:hint="eastAsia" w:ascii="宋体" w:hAnsi="宋体" w:cs="宋体"/>
          <w:b w:val="0"/>
          <w:bCs w:val="0"/>
          <w:color w:val="000000"/>
          <w:sz w:val="24"/>
          <w:szCs w:val="24"/>
          <w:highlight w:val="none"/>
          <w:lang w:val="en-US" w:eastAsia="zh-CN"/>
        </w:rPr>
        <w:t>即￥</w:t>
      </w:r>
      <w:r>
        <w:rPr>
          <w:rFonts w:hint="eastAsia" w:ascii="宋体" w:hAnsi="宋体" w:cs="宋体"/>
          <w:b w:val="0"/>
          <w:bCs w:val="0"/>
          <w:color w:val="000000"/>
          <w:sz w:val="24"/>
          <w:szCs w:val="24"/>
          <w:highlight w:val="none"/>
          <w:u w:val="single"/>
          <w:lang w:val="en-US" w:eastAsia="zh-CN"/>
        </w:rPr>
        <w:t xml:space="preserve">      万元</w:t>
      </w:r>
      <w:r>
        <w:rPr>
          <w:rFonts w:hint="eastAsia" w:ascii="宋体" w:hAnsi="宋体" w:cs="宋体"/>
          <w:b w:val="0"/>
          <w:bCs w:val="0"/>
          <w:color w:val="000000"/>
          <w:sz w:val="24"/>
          <w:szCs w:val="24"/>
          <w:highlight w:val="none"/>
        </w:rPr>
        <w:t>给乙方。</w:t>
      </w:r>
    </w:p>
    <w:p>
      <w:pPr>
        <w:autoSpaceDE w:val="0"/>
        <w:autoSpaceDN w:val="0"/>
        <w:adjustRightInd w:val="0"/>
        <w:spacing w:after="0" w:line="360" w:lineRule="auto"/>
        <w:ind w:firstLine="480" w:firstLineChars="200"/>
        <w:rPr>
          <w:rFonts w:hint="eastAsia" w:ascii="宋体" w:hAnsi="宋体" w:cs="宋体"/>
          <w:color w:val="000000"/>
          <w:sz w:val="24"/>
          <w:szCs w:val="24"/>
          <w:highlight w:val="none"/>
          <w:lang w:eastAsia="zh-CN"/>
        </w:rPr>
      </w:pPr>
      <w:r>
        <w:rPr>
          <w:rFonts w:hint="eastAsia" w:ascii="宋体" w:hAnsi="宋体" w:cs="宋体"/>
          <w:color w:val="000000"/>
          <w:sz w:val="24"/>
          <w:szCs w:val="24"/>
          <w:highlight w:val="none"/>
          <w:lang w:val="en-US" w:eastAsia="zh-CN"/>
        </w:rPr>
        <w:t>5.2.2</w:t>
      </w:r>
      <w:r>
        <w:rPr>
          <w:rFonts w:hint="eastAsia" w:ascii="宋体" w:hAnsi="宋体" w:cs="宋体"/>
          <w:color w:val="000000"/>
          <w:sz w:val="24"/>
          <w:szCs w:val="24"/>
          <w:highlight w:val="none"/>
        </w:rPr>
        <w:t>甲方委托有资质第三方机构审核后，由乙方提交申请支付资料 15 个工作日内，甲方</w:t>
      </w:r>
      <w:r>
        <w:rPr>
          <w:rFonts w:hint="eastAsia" w:ascii="宋体" w:hAnsi="宋体" w:cs="宋体"/>
          <w:color w:val="000000"/>
          <w:sz w:val="24"/>
          <w:szCs w:val="24"/>
          <w:highlight w:val="none"/>
          <w:lang w:val="en-US" w:eastAsia="zh-CN"/>
        </w:rPr>
        <w:t>下属各分公司分别</w:t>
      </w:r>
      <w:r>
        <w:rPr>
          <w:rFonts w:hint="eastAsia" w:ascii="宋体" w:hAnsi="宋体" w:cs="宋体"/>
          <w:color w:val="000000"/>
          <w:sz w:val="24"/>
          <w:szCs w:val="24"/>
          <w:highlight w:val="none"/>
        </w:rPr>
        <w:t>支付至</w:t>
      </w:r>
      <w:r>
        <w:rPr>
          <w:rFonts w:hint="eastAsia" w:ascii="宋体" w:hAnsi="宋体" w:cs="宋体"/>
          <w:color w:val="000000"/>
          <w:sz w:val="24"/>
          <w:szCs w:val="24"/>
          <w:highlight w:val="none"/>
          <w:lang w:val="en-US" w:eastAsia="zh-CN"/>
        </w:rPr>
        <w:t>该货物</w:t>
      </w:r>
      <w:r>
        <w:rPr>
          <w:rFonts w:hint="eastAsia" w:ascii="宋体" w:hAnsi="宋体" w:cs="宋体"/>
          <w:color w:val="000000"/>
          <w:sz w:val="24"/>
          <w:szCs w:val="24"/>
          <w:highlight w:val="none"/>
        </w:rPr>
        <w:t>合同结算价的</w:t>
      </w:r>
      <w:r>
        <w:rPr>
          <w:rFonts w:hint="eastAsia" w:ascii="宋体" w:hAnsi="宋体" w:cs="宋体"/>
          <w:color w:val="000000"/>
          <w:sz w:val="24"/>
          <w:szCs w:val="24"/>
          <w:highlight w:val="none"/>
          <w:lang w:val="en-US" w:eastAsia="zh-CN"/>
        </w:rPr>
        <w:t>95%</w:t>
      </w:r>
      <w:r>
        <w:rPr>
          <w:rFonts w:hint="eastAsia" w:ascii="宋体" w:hAnsi="宋体" w:cs="宋体"/>
          <w:color w:val="000000"/>
          <w:sz w:val="24"/>
          <w:szCs w:val="24"/>
          <w:highlight w:val="none"/>
        </w:rPr>
        <w:t>。（若审核价低于合同暂定总价，则以审核价作为合同结算价，否则以合同暂定总价为合同结算价），合同结算价的</w:t>
      </w:r>
      <w:r>
        <w:rPr>
          <w:rFonts w:ascii="宋体" w:hAnsi="宋体" w:cs="宋体"/>
          <w:color w:val="000000"/>
          <w:sz w:val="24"/>
          <w:szCs w:val="24"/>
          <w:highlight w:val="none"/>
        </w:rPr>
        <w:t>5%</w:t>
      </w:r>
      <w:r>
        <w:rPr>
          <w:rFonts w:hint="eastAsia" w:ascii="宋体" w:hAnsi="宋体" w:cs="宋体"/>
          <w:color w:val="000000"/>
          <w:sz w:val="24"/>
          <w:szCs w:val="24"/>
          <w:highlight w:val="none"/>
        </w:rPr>
        <w:t>作为质保金留存。</w:t>
      </w:r>
      <w:r>
        <w:rPr>
          <w:rFonts w:hint="eastAsia" w:hAnsi="宋体" w:cs="宋体"/>
          <w:color w:val="000000"/>
          <w:sz w:val="24"/>
          <w:szCs w:val="24"/>
          <w:highlight w:val="none"/>
        </w:rPr>
        <w:t>质保期按合同第</w:t>
      </w:r>
      <w:r>
        <w:rPr>
          <w:rFonts w:hint="eastAsia" w:hAnsi="宋体" w:cs="宋体"/>
          <w:color w:val="000000"/>
          <w:sz w:val="24"/>
          <w:szCs w:val="24"/>
          <w:highlight w:val="none"/>
          <w:lang w:val="en-US" w:eastAsia="zh-CN"/>
        </w:rPr>
        <w:t>十</w:t>
      </w:r>
      <w:r>
        <w:rPr>
          <w:rFonts w:hint="eastAsia" w:hAnsi="宋体" w:cs="宋体"/>
          <w:color w:val="000000"/>
          <w:sz w:val="24"/>
          <w:szCs w:val="24"/>
          <w:highlight w:val="none"/>
        </w:rPr>
        <w:t>条规定执行，质保期满且乙方不存在违约情形，乙方提交请款资料及等额增值税专用发票，甲方审核无误后在</w:t>
      </w:r>
      <w:r>
        <w:rPr>
          <w:rFonts w:hAnsi="宋体" w:cs="宋体"/>
          <w:color w:val="000000"/>
          <w:sz w:val="24"/>
          <w:szCs w:val="24"/>
          <w:highlight w:val="none"/>
          <w:u w:val="single"/>
        </w:rPr>
        <w:t xml:space="preserve"> 15 </w:t>
      </w:r>
      <w:r>
        <w:rPr>
          <w:rFonts w:hint="eastAsia" w:hAnsi="宋体" w:cs="宋体"/>
          <w:color w:val="000000"/>
          <w:sz w:val="24"/>
          <w:szCs w:val="24"/>
          <w:highlight w:val="none"/>
        </w:rPr>
        <w:t>个工作日内支付</w:t>
      </w:r>
      <w:r>
        <w:rPr>
          <w:rFonts w:hint="eastAsia" w:ascii="宋体" w:hAnsi="宋体" w:cs="宋体"/>
          <w:color w:val="000000"/>
          <w:sz w:val="24"/>
          <w:szCs w:val="24"/>
          <w:highlight w:val="none"/>
          <w:lang w:val="en-US" w:eastAsia="zh-CN"/>
        </w:rPr>
        <w:t>该货物</w:t>
      </w:r>
      <w:r>
        <w:rPr>
          <w:rFonts w:hint="eastAsia" w:hAnsi="宋体" w:cs="宋体"/>
          <w:color w:val="000000"/>
          <w:sz w:val="24"/>
          <w:szCs w:val="24"/>
          <w:highlight w:val="none"/>
        </w:rPr>
        <w:t>合同结算价的</w:t>
      </w:r>
      <w:r>
        <w:rPr>
          <w:rFonts w:hAnsi="宋体" w:cs="宋体"/>
          <w:color w:val="000000"/>
          <w:sz w:val="24"/>
          <w:szCs w:val="24"/>
          <w:highlight w:val="none"/>
        </w:rPr>
        <w:t>5</w:t>
      </w:r>
      <w:r>
        <w:rPr>
          <w:rFonts w:hint="eastAsia" w:hAnsi="宋体" w:cs="宋体"/>
          <w:color w:val="000000"/>
          <w:sz w:val="24"/>
          <w:szCs w:val="24"/>
          <w:highlight w:val="none"/>
        </w:rPr>
        <w:t>％（质保金）给乙方</w:t>
      </w:r>
      <w:r>
        <w:rPr>
          <w:rFonts w:hAnsi="宋体" w:cs="宋体"/>
          <w:color w:val="000000"/>
          <w:sz w:val="24"/>
          <w:szCs w:val="24"/>
          <w:highlight w:val="none"/>
        </w:rPr>
        <w:t>(</w:t>
      </w:r>
      <w:r>
        <w:rPr>
          <w:rFonts w:hint="eastAsia" w:hAnsi="宋体" w:cs="宋体"/>
          <w:color w:val="000000"/>
          <w:sz w:val="24"/>
          <w:szCs w:val="24"/>
          <w:highlight w:val="none"/>
        </w:rPr>
        <w:t>无息</w:t>
      </w:r>
      <w:r>
        <w:rPr>
          <w:rFonts w:hAnsi="宋体" w:cs="宋体"/>
          <w:color w:val="000000"/>
          <w:sz w:val="24"/>
          <w:szCs w:val="24"/>
          <w:highlight w:val="none"/>
        </w:rPr>
        <w:t>)</w:t>
      </w:r>
      <w:r>
        <w:rPr>
          <w:rFonts w:hint="eastAsia" w:hAnsi="宋体" w:cs="宋体"/>
          <w:color w:val="000000"/>
          <w:sz w:val="24"/>
          <w:szCs w:val="24"/>
          <w:highlight w:val="none"/>
        </w:rPr>
        <w:t>。</w:t>
      </w:r>
    </w:p>
    <w:p>
      <w:pPr>
        <w:spacing w:line="360" w:lineRule="auto"/>
        <w:ind w:firstLine="600" w:firstLineChars="250"/>
        <w:rPr>
          <w:rFonts w:ascii="宋体" w:hAnsi="宋体" w:cs="宋体"/>
          <w:color w:val="auto"/>
          <w:sz w:val="24"/>
          <w:szCs w:val="24"/>
          <w:highlight w:val="none"/>
        </w:rPr>
      </w:pPr>
      <w:r>
        <w:rPr>
          <w:rFonts w:ascii="宋体" w:hAnsi="宋体" w:cs="宋体"/>
          <w:color w:val="auto"/>
          <w:sz w:val="24"/>
          <w:szCs w:val="24"/>
          <w:highlight w:val="none"/>
        </w:rPr>
        <w:t>5.2.3</w:t>
      </w:r>
      <w:r>
        <w:rPr>
          <w:rFonts w:hint="eastAsia" w:ascii="宋体" w:hAnsi="宋体" w:cs="宋体"/>
          <w:color w:val="auto"/>
          <w:sz w:val="24"/>
          <w:szCs w:val="24"/>
          <w:highlight w:val="none"/>
        </w:rPr>
        <w:t>乙方收款账户：</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spacing w:line="360" w:lineRule="auto"/>
        <w:ind w:firstLine="1200" w:firstLineChars="500"/>
        <w:rPr>
          <w:rFonts w:ascii="宋体" w:hAnsi="宋体" w:cs="宋体"/>
          <w:color w:val="auto"/>
          <w:sz w:val="24"/>
          <w:szCs w:val="24"/>
          <w:highlight w:val="none"/>
        </w:rPr>
      </w:pPr>
      <w:r>
        <w:rPr>
          <w:rFonts w:hint="eastAsia" w:ascii="宋体" w:hAnsi="宋体" w:cs="宋体"/>
          <w:color w:val="auto"/>
          <w:sz w:val="24"/>
          <w:szCs w:val="24"/>
          <w:highlight w:val="none"/>
        </w:rPr>
        <w:t>收款账号：</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spacing w:line="360" w:lineRule="auto"/>
        <w:ind w:firstLine="1200" w:firstLineChars="500"/>
        <w:rPr>
          <w:rFonts w:ascii="宋体" w:hAnsi="宋体" w:cs="宋体"/>
          <w:color w:val="auto"/>
          <w:sz w:val="24"/>
          <w:szCs w:val="24"/>
          <w:highlight w:val="none"/>
        </w:rPr>
      </w:pPr>
      <w:r>
        <w:rPr>
          <w:rFonts w:hint="eastAsia" w:ascii="宋体" w:hAnsi="宋体" w:cs="宋体"/>
          <w:color w:val="auto"/>
          <w:sz w:val="24"/>
          <w:szCs w:val="24"/>
          <w:highlight w:val="none"/>
        </w:rPr>
        <w:t>开户行：</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 xml:space="preserve">   </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ascii="宋体" w:hAnsi="宋体" w:cs="宋体"/>
          <w:color w:val="auto"/>
          <w:sz w:val="24"/>
          <w:szCs w:val="24"/>
          <w:highlight w:val="none"/>
        </w:rPr>
        <w:t>5.2.4</w:t>
      </w:r>
      <w:r>
        <w:rPr>
          <w:rFonts w:hint="eastAsia" w:ascii="宋体" w:hAnsi="宋体" w:cs="宋体"/>
          <w:color w:val="auto"/>
          <w:sz w:val="24"/>
          <w:szCs w:val="24"/>
          <w:highlight w:val="none"/>
        </w:rPr>
        <w:t>乙方在收款前需向甲方提交等额增值税专用发票，增值税专用发票信息：</w:t>
      </w:r>
    </w:p>
    <w:p>
      <w:pPr>
        <w:spacing w:line="360" w:lineRule="auto"/>
        <w:ind w:firstLine="1200" w:firstLineChars="500"/>
        <w:rPr>
          <w:rFonts w:ascii="宋体" w:hAnsi="宋体" w:cs="宋体"/>
          <w:color w:val="auto"/>
          <w:sz w:val="24"/>
          <w:szCs w:val="24"/>
          <w:highlight w:val="none"/>
        </w:rPr>
      </w:pP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tabs>
          <w:tab w:val="left" w:pos="851"/>
        </w:tabs>
        <w:adjustRightInd w:val="0"/>
        <w:snapToGrid w:val="0"/>
        <w:spacing w:line="360" w:lineRule="auto"/>
        <w:ind w:firstLine="480" w:firstLineChars="200"/>
        <w:outlineLvl w:val="1"/>
        <w:rPr>
          <w:rFonts w:ascii="宋体" w:hAnsi="宋体" w:cs="宋体"/>
          <w:color w:val="auto"/>
          <w:sz w:val="24"/>
          <w:szCs w:val="24"/>
          <w:highlight w:val="none"/>
        </w:rPr>
      </w:pPr>
      <w:r>
        <w:rPr>
          <w:rFonts w:ascii="宋体" w:hAnsi="宋体" w:cs="宋体"/>
          <w:color w:val="auto"/>
          <w:sz w:val="24"/>
          <w:szCs w:val="24"/>
          <w:highlight w:val="none"/>
        </w:rPr>
        <w:t>5.3</w:t>
      </w:r>
      <w:r>
        <w:rPr>
          <w:rFonts w:hint="eastAsia" w:ascii="宋体" w:hAnsi="宋体" w:cs="宋体"/>
          <w:color w:val="auto"/>
          <w:sz w:val="24"/>
          <w:szCs w:val="24"/>
          <w:highlight w:val="none"/>
        </w:rPr>
        <w:t>付款方式：</w:t>
      </w:r>
      <w:r>
        <w:rPr>
          <w:rFonts w:ascii="宋体" w:hAnsi="宋体" w:cs="宋体"/>
          <w:color w:val="auto"/>
          <w:sz w:val="24"/>
          <w:szCs w:val="24"/>
          <w:highlight w:val="none"/>
        </w:rPr>
        <w:t xml:space="preserve"> </w:t>
      </w:r>
      <w:r>
        <w:rPr>
          <w:rFonts w:ascii="宋体" w:hAnsi="宋体" w:cs="宋体"/>
          <w:color w:val="auto"/>
          <w:sz w:val="24"/>
          <w:szCs w:val="24"/>
          <w:highlight w:val="none"/>
        </w:rPr>
        <w:sym w:font="Wingdings" w:char="00FE"/>
      </w:r>
      <w:r>
        <w:rPr>
          <w:rFonts w:hint="eastAsia" w:ascii="宋体" w:hAnsi="宋体" w:cs="宋体"/>
          <w:color w:val="auto"/>
          <w:sz w:val="24"/>
          <w:szCs w:val="24"/>
          <w:highlight w:val="none"/>
        </w:rPr>
        <w:t>网银支付；</w:t>
      </w:r>
      <w:r>
        <w:rPr>
          <w:rFonts w:ascii="宋体" w:hAnsi="宋体" w:cs="宋体"/>
          <w:color w:val="auto"/>
          <w:sz w:val="24"/>
          <w:szCs w:val="24"/>
          <w:highlight w:val="none"/>
        </w:rPr>
        <w:t xml:space="preserve">  </w:t>
      </w:r>
      <w:r>
        <w:rPr>
          <w:rFonts w:ascii="宋体" w:hAnsi="宋体" w:cs="宋体"/>
          <w:color w:val="auto"/>
          <w:sz w:val="24"/>
          <w:szCs w:val="24"/>
          <w:highlight w:val="none"/>
        </w:rPr>
        <w:sym w:font="Wingdings" w:char="00A8"/>
      </w:r>
      <w:r>
        <w:rPr>
          <w:rFonts w:hint="eastAsia" w:ascii="宋体" w:hAnsi="宋体" w:cs="宋体"/>
          <w:color w:val="auto"/>
          <w:sz w:val="24"/>
          <w:szCs w:val="24"/>
          <w:highlight w:val="none"/>
        </w:rPr>
        <w:t>支票；</w:t>
      </w:r>
      <w:r>
        <w:rPr>
          <w:rFonts w:ascii="宋体" w:hAnsi="宋体" w:cs="宋体"/>
          <w:color w:val="auto"/>
          <w:sz w:val="24"/>
          <w:szCs w:val="24"/>
          <w:highlight w:val="none"/>
        </w:rPr>
        <w:t xml:space="preserve">   </w:t>
      </w:r>
      <w:r>
        <w:rPr>
          <w:rFonts w:ascii="宋体" w:hAnsi="宋体" w:cs="宋体"/>
          <w:color w:val="auto"/>
          <w:sz w:val="24"/>
          <w:szCs w:val="24"/>
          <w:highlight w:val="none"/>
        </w:rPr>
        <w:sym w:font="Wingdings" w:char="00A8"/>
      </w:r>
      <w:r>
        <w:rPr>
          <w:rFonts w:hint="eastAsia" w:ascii="宋体" w:hAnsi="宋体" w:cs="宋体"/>
          <w:color w:val="auto"/>
          <w:sz w:val="24"/>
          <w:szCs w:val="24"/>
          <w:highlight w:val="none"/>
        </w:rPr>
        <w:t>其他：</w:t>
      </w:r>
      <w:r>
        <w:rPr>
          <w:rFonts w:ascii="宋体" w:hAnsi="宋体" w:cs="宋体"/>
          <w:color w:val="auto"/>
          <w:sz w:val="24"/>
          <w:szCs w:val="24"/>
          <w:highlight w:val="none"/>
        </w:rPr>
        <w:t xml:space="preserve">       </w:t>
      </w:r>
    </w:p>
    <w:p>
      <w:pPr>
        <w:pStyle w:val="12"/>
        <w:spacing w:line="360" w:lineRule="auto"/>
        <w:ind w:firstLine="735" w:firstLineChars="350"/>
        <w:outlineLvl w:val="1"/>
        <w:rPr>
          <w:rFonts w:hAnsi="宋体" w:cs="宋体"/>
          <w:szCs w:val="24"/>
          <w:highlight w:val="none"/>
        </w:rPr>
      </w:pPr>
      <w:r>
        <w:rPr>
          <w:rFonts w:hint="eastAsia" w:hAnsi="宋体" w:cs="宋体"/>
          <w:szCs w:val="24"/>
          <w:highlight w:val="none"/>
        </w:rPr>
        <w:t>（建议采用网银支付、支票两种形式中之一）。</w:t>
      </w:r>
    </w:p>
    <w:p>
      <w:pPr>
        <w:autoSpaceDE w:val="0"/>
        <w:autoSpaceDN w:val="0"/>
        <w:adjustRightInd w:val="0"/>
        <w:spacing w:line="360" w:lineRule="auto"/>
        <w:ind w:firstLine="480" w:firstLineChars="200"/>
        <w:rPr>
          <w:rFonts w:ascii="宋体" w:hAnsi="宋体" w:cs="宋体"/>
          <w:color w:val="000000"/>
          <w:sz w:val="24"/>
          <w:szCs w:val="24"/>
          <w:highlight w:val="none"/>
        </w:rPr>
      </w:pPr>
      <w:r>
        <w:rPr>
          <w:rFonts w:ascii="宋体" w:hAnsi="宋体" w:cs="宋体"/>
          <w:color w:val="000000"/>
          <w:sz w:val="24"/>
          <w:szCs w:val="24"/>
          <w:highlight w:val="none"/>
        </w:rPr>
        <w:t xml:space="preserve">   </w:t>
      </w:r>
    </w:p>
    <w:p>
      <w:pPr>
        <w:autoSpaceDE w:val="0"/>
        <w:autoSpaceDN w:val="0"/>
        <w:adjustRightInd w:val="0"/>
        <w:spacing w:after="0" w:line="360" w:lineRule="auto"/>
        <w:ind w:firstLine="482" w:firstLineChars="200"/>
        <w:rPr>
          <w:rFonts w:ascii="宋体" w:hAnsi="宋体" w:cs="宋体"/>
          <w:bCs/>
          <w:color w:val="000000"/>
          <w:sz w:val="24"/>
          <w:szCs w:val="24"/>
          <w:highlight w:val="none"/>
        </w:rPr>
      </w:pPr>
      <w:r>
        <w:rPr>
          <w:rFonts w:hint="eastAsia" w:ascii="宋体" w:hAnsi="宋体" w:cs="宋体"/>
          <w:b/>
          <w:color w:val="000000"/>
          <w:sz w:val="24"/>
          <w:szCs w:val="24"/>
          <w:highlight w:val="none"/>
        </w:rPr>
        <w:t>第六条</w:t>
      </w: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履约担保</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6.1履约担保：</w:t>
      </w:r>
      <w:r>
        <w:rPr>
          <w:rFonts w:hint="eastAsia" w:ascii="宋体" w:hAnsi="宋体" w:cs="宋体"/>
          <w:color w:val="auto"/>
          <w:szCs w:val="21"/>
        </w:rPr>
        <w:sym w:font="Wingdings 2" w:char="0052"/>
      </w:r>
      <w:r>
        <w:rPr>
          <w:rFonts w:hint="eastAsia" w:ascii="宋体" w:hAnsi="宋体" w:cs="宋体"/>
          <w:bCs/>
          <w:color w:val="auto"/>
          <w:sz w:val="24"/>
          <w:szCs w:val="24"/>
        </w:rPr>
        <w:t>无；</w:t>
      </w:r>
      <w:r>
        <w:rPr>
          <w:rFonts w:ascii="宋体" w:hAnsi="宋体" w:cs="宋体"/>
          <w:bCs/>
          <w:color w:val="auto"/>
          <w:sz w:val="24"/>
          <w:szCs w:val="24"/>
        </w:rPr>
        <w:t xml:space="preserve">   </w:t>
      </w:r>
      <w:r>
        <w:rPr>
          <w:rFonts w:hint="eastAsia" w:ascii="宋体" w:hAnsi="宋体" w:cs="宋体"/>
          <w:color w:val="auto"/>
          <w:szCs w:val="21"/>
        </w:rPr>
        <w:t>□</w:t>
      </w:r>
      <w:r>
        <w:rPr>
          <w:rFonts w:ascii="宋体" w:hAnsi="宋体" w:cs="宋体"/>
          <w:bCs/>
          <w:color w:val="auto"/>
          <w:sz w:val="24"/>
          <w:szCs w:val="24"/>
        </w:rPr>
        <w:t xml:space="preserve"> </w:t>
      </w:r>
      <w:r>
        <w:rPr>
          <w:rFonts w:hint="eastAsia" w:ascii="宋体" w:hAnsi="宋体" w:cs="宋体"/>
          <w:bCs/>
          <w:color w:val="auto"/>
          <w:sz w:val="24"/>
          <w:szCs w:val="24"/>
          <w:lang w:val="en-US" w:eastAsia="zh-CN"/>
        </w:rPr>
        <w:t>有</w:t>
      </w:r>
      <w:r>
        <w:rPr>
          <w:rFonts w:hint="eastAsia" w:ascii="宋体" w:hAnsi="宋体" w:cs="宋体"/>
          <w:color w:val="000000"/>
          <w:sz w:val="24"/>
          <w:szCs w:val="24"/>
          <w:highlight w:val="none"/>
        </w:rPr>
        <w:t>，本合同签订后10日内以合同暂定总价的10%作为履约保证金，金额为：</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（大写人民币：</w:t>
      </w:r>
      <w:r>
        <w:rPr>
          <w:rFonts w:hint="eastAsia" w:ascii="宋体" w:hAnsi="宋体" w:cs="宋体"/>
          <w:color w:val="000000"/>
          <w:sz w:val="24"/>
          <w:szCs w:val="24"/>
          <w:highlight w:val="none"/>
          <w:u w:val="single"/>
        </w:rPr>
        <w:t xml:space="preserve"> …  </w:t>
      </w:r>
      <w:r>
        <w:rPr>
          <w:rFonts w:hint="eastAsia" w:ascii="宋体" w:hAnsi="宋体" w:cs="宋体"/>
          <w:color w:val="000000"/>
          <w:sz w:val="24"/>
          <w:szCs w:val="24"/>
          <w:highlight w:val="none"/>
        </w:rPr>
        <w:t>）。</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6.2履约担保按以下任一种形式提供：</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1、符合甲方要求（详见附件6保函格式）的银行独立保函，</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2、现金转账至甲方以下指定账户：</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户名：广州市净水有限公司</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账号：82010154900000342</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开户行：浦发银行广州分行</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6.3履约担保的担保期限和返还</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6.3.1履约银行保函（或现金履约保证金）的担保期限：从提供履约担保（或转账成功）之日起至合同履行完成。</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 xml:space="preserve">6.3.2履约银行保函在合同履行完成后，由乙方提出申请，甲方在28日内返还，不支付利息； </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6.3.3延长担保期限。履约银行保函形式提交履约保证金的，在银行保函到期前，乙方应提前 7 天向甲方提交新的保函以替换即将到期的保函。如乙方未及时提交的，甲方有权直接要求担保银行支付其担保的全部金额并解除合同。</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6.3.4现金履约保证金的退还：合同履行完成后，由乙方提出申请，甲方在28天内将剩余履约保证金（无息）返还。</w:t>
      </w:r>
    </w:p>
    <w:p>
      <w:pPr>
        <w:spacing w:after="0"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6.3.5甲方按合同约定提取履约担保金额后，乙方应在收到甲方通知后 7 天内补足数额，逾期未补足，则甲方有权提取履约担保的全部余额并解除合同。</w:t>
      </w:r>
    </w:p>
    <w:p>
      <w:pPr>
        <w:spacing w:after="0" w:line="360" w:lineRule="auto"/>
        <w:ind w:firstLine="482" w:firstLineChars="200"/>
        <w:rPr>
          <w:rFonts w:ascii="宋体" w:hAnsi="宋体" w:cs="宋体"/>
          <w:b/>
          <w:color w:val="000000"/>
          <w:sz w:val="24"/>
          <w:szCs w:val="24"/>
          <w:highlight w:val="none"/>
        </w:rPr>
      </w:pPr>
      <w:r>
        <w:rPr>
          <w:rFonts w:hint="eastAsia" w:ascii="宋体" w:hAnsi="宋体" w:cs="宋体"/>
          <w:b/>
          <w:bCs/>
          <w:color w:val="000000"/>
          <w:kern w:val="0"/>
          <w:sz w:val="24"/>
          <w:szCs w:val="24"/>
          <w:highlight w:val="none"/>
        </w:rPr>
        <w:t>第七条</w:t>
      </w:r>
      <w:r>
        <w:rPr>
          <w:rFonts w:ascii="宋体" w:hAnsi="宋体" w:cs="宋体"/>
          <w:b/>
          <w:bCs/>
          <w:color w:val="000000"/>
          <w:kern w:val="0"/>
          <w:sz w:val="24"/>
          <w:szCs w:val="24"/>
          <w:highlight w:val="none"/>
        </w:rPr>
        <w:t xml:space="preserve"> </w:t>
      </w:r>
      <w:r>
        <w:rPr>
          <w:rFonts w:hint="eastAsia" w:ascii="宋体" w:hAnsi="宋体" w:cs="宋体"/>
          <w:b/>
          <w:color w:val="000000"/>
          <w:sz w:val="24"/>
          <w:szCs w:val="24"/>
          <w:highlight w:val="none"/>
        </w:rPr>
        <w:t>交货及检验要求</w:t>
      </w:r>
    </w:p>
    <w:p>
      <w:pPr>
        <w:spacing w:before="120" w:after="120" w:line="360" w:lineRule="auto"/>
        <w:ind w:firstLine="480" w:firstLineChars="200"/>
        <w:rPr>
          <w:rFonts w:hint="eastAsia" w:ascii="宋体" w:hAnsi="宋体" w:cs="宋体"/>
          <w:bCs/>
          <w:color w:val="000000"/>
          <w:sz w:val="24"/>
          <w:szCs w:val="24"/>
          <w:highlight w:val="none"/>
        </w:rPr>
      </w:pPr>
      <w:bookmarkStart w:id="114" w:name="_Toc518992990"/>
      <w:bookmarkStart w:id="115" w:name="_Toc474245215"/>
      <w:bookmarkStart w:id="116" w:name="_Toc520190030"/>
      <w:bookmarkStart w:id="117" w:name="_Toc257"/>
      <w:bookmarkStart w:id="118" w:name="_Toc183666534"/>
      <w:r>
        <w:rPr>
          <w:rFonts w:hint="eastAsia" w:ascii="宋体" w:hAnsi="宋体" w:cs="宋体"/>
          <w:bCs/>
          <w:color w:val="000000"/>
          <w:sz w:val="24"/>
          <w:szCs w:val="24"/>
          <w:highlight w:val="none"/>
        </w:rPr>
        <w:t>7.1 交货要求：乙方应在交货时向甲方提供出厂合格证、产品质量证明文件、操作维修手册等（手册应包含设备情况、系统和主要部件常见故障、保养要求、紧急维修电话等内容）。</w:t>
      </w:r>
    </w:p>
    <w:p>
      <w:pPr>
        <w:spacing w:before="120" w:after="12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7.2外观验收：设备运抵交货地点后，甲乙双方根据合同约定对合同设备的包装、外观与件数进行清点检查，并共同签署合同设备外观检查记录。</w:t>
      </w:r>
    </w:p>
    <w:p>
      <w:pPr>
        <w:spacing w:before="120" w:after="12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7.3 开箱验收：开箱检验在合同设备交付地点进行，包括但不限于对合同设备数量、规格、外观完好性进行检验。经验收合格后，甲方签发开箱检验合格证明。开箱验收合格前，设备的损坏风险由乙方承担。</w:t>
      </w:r>
    </w:p>
    <w:p>
      <w:pPr>
        <w:spacing w:before="120" w:after="12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 xml:space="preserve">    7.4如双方对合同设备开箱检验有争议，应到甲方指定的第三方检测机构进行检测，第三方检测机构的检测结果对双方均具有约束力。检测费用先由乙方支付，如果检验结果为不合格，则该费用由乙方承担，如果检验结果为合格，则该费用由甲方承担。</w:t>
      </w:r>
    </w:p>
    <w:p>
      <w:pPr>
        <w:spacing w:before="120" w:after="12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 xml:space="preserve">    7.5对设备外观检查与开箱检查发现的问题，如数量、规格、外表质量等与合同约定不符，设备或部件因包装、运输、装卸问题造成的任何损坏、丢失，装箱文件短缺等，乙方应在不影响甲方生产运营的前提下，在甲方规定期限内消除合同设备中存在的缺陷，用合格的新设备更换有缺陷的设备、退货或补发，并自行承担费用。甲方有权在设备缺陷消除或设备更换后，委托第三方检测机构进行检测，检测结果及费用承担按本合同第7.4条执行，交货时间不顺延。</w:t>
      </w:r>
    </w:p>
    <w:p>
      <w:pPr>
        <w:spacing w:before="120" w:after="12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 xml:space="preserve">    7.6 甲方有权对合同设备进行原厂正品验证，若合同设备无法获原厂验证，甲方有权退回设备，要求乙方在 5 个工作日内退回已支付款项并按设备价格的 10 %支付违约金。</w:t>
      </w:r>
    </w:p>
    <w:p>
      <w:pPr>
        <w:spacing w:before="120" w:after="120" w:line="360" w:lineRule="auto"/>
        <w:ind w:firstLine="482" w:firstLineChars="200"/>
        <w:rPr>
          <w:rFonts w:ascii="宋体" w:hAnsi="宋体" w:cs="宋体"/>
          <w:b/>
          <w:color w:val="000000"/>
          <w:sz w:val="24"/>
          <w:szCs w:val="24"/>
          <w:highlight w:val="none"/>
        </w:rPr>
      </w:pPr>
      <w:r>
        <w:rPr>
          <w:rFonts w:hint="eastAsia" w:ascii="宋体" w:hAnsi="宋体" w:cs="宋体"/>
          <w:b/>
          <w:color w:val="000000"/>
          <w:sz w:val="24"/>
          <w:szCs w:val="24"/>
          <w:highlight w:val="none"/>
        </w:rPr>
        <w:t>第八条</w:t>
      </w:r>
      <w:r>
        <w:rPr>
          <w:rFonts w:ascii="宋体" w:hAnsi="宋体" w:cs="宋体"/>
          <w:b/>
          <w:color w:val="000000"/>
          <w:sz w:val="24"/>
          <w:szCs w:val="24"/>
          <w:highlight w:val="none"/>
        </w:rPr>
        <w:t xml:space="preserve"> </w:t>
      </w:r>
      <w:r>
        <w:rPr>
          <w:rFonts w:hint="eastAsia" w:ascii="宋体" w:hAnsi="宋体" w:cs="宋体"/>
          <w:b/>
          <w:color w:val="000000"/>
          <w:sz w:val="24"/>
          <w:szCs w:val="24"/>
          <w:highlight w:val="none"/>
        </w:rPr>
        <w:t>包装</w:t>
      </w:r>
      <w:bookmarkEnd w:id="114"/>
      <w:bookmarkEnd w:id="115"/>
      <w:bookmarkEnd w:id="116"/>
      <w:r>
        <w:rPr>
          <w:rFonts w:hint="eastAsia" w:ascii="宋体" w:hAnsi="宋体" w:cs="宋体"/>
          <w:b/>
          <w:color w:val="000000"/>
          <w:sz w:val="24"/>
          <w:szCs w:val="24"/>
          <w:highlight w:val="none"/>
        </w:rPr>
        <w:t>、标示及运输要求</w:t>
      </w:r>
    </w:p>
    <w:bookmarkEnd w:id="117"/>
    <w:bookmarkEnd w:id="118"/>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bookmarkStart w:id="119" w:name="_Toc306350458"/>
      <w:bookmarkStart w:id="120" w:name="_Toc18496"/>
      <w:bookmarkStart w:id="121" w:name="_Toc183666522"/>
      <w:r>
        <w:rPr>
          <w:rFonts w:hint="eastAsia" w:ascii="宋体" w:hAnsi="宋体" w:cs="宋体"/>
          <w:bCs/>
          <w:color w:val="000000"/>
          <w:sz w:val="24"/>
          <w:szCs w:val="24"/>
          <w:highlight w:val="none"/>
        </w:rPr>
        <w:t>8.1 包装</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8.1.1乙方根据设备的特点，按照有关国家、行业标准要求，对设备及其零配件进行适合长途运输、多次搬运与装卸、防震、防水、防潮、防霉、防锈、防腐蚀等的坚固可靠包装，确保设备能适应高温、雨淋、潮湿环境下的长途运输、多次装卸与现场存放。</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8.1.2超限设备的包装要求：</w:t>
      </w:r>
      <w:r>
        <w:rPr>
          <w:rFonts w:hint="eastAsia" w:ascii="宋体" w:hAnsi="宋体" w:cs="宋体"/>
          <w:bCs/>
          <w:color w:val="000000"/>
          <w:sz w:val="24"/>
          <w:szCs w:val="24"/>
          <w:highlight w:val="none"/>
          <w:u w:val="single"/>
        </w:rPr>
        <w:t xml:space="preserve">  / </w:t>
      </w:r>
      <w:r>
        <w:rPr>
          <w:rFonts w:hint="eastAsia" w:ascii="宋体" w:hAnsi="宋体" w:cs="宋体"/>
          <w:bCs/>
          <w:color w:val="000000"/>
          <w:sz w:val="24"/>
          <w:szCs w:val="24"/>
          <w:highlight w:val="none"/>
        </w:rPr>
        <w:t xml:space="preserve"> 。</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8.2 标志</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8.2.1乙方应按照国家标准对设备的外包装进行标志。</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8.2.2根据合同设备的特点和运输、保管的不同要求，乙方应在包装箱上清楚地标注“小心轻放”、“此端朝上，请勿倒置”、“保持干燥”等字样和其他适当标记。对于超大超重件，乙方应在包装箱两侧标注“重心”和“起吊点”以便装卸和搬运。如设备中含有易燃易爆物品、腐蚀物品、放射性物质等危险品，则应在包装箱上标明危险品标志。</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8.2.3  如由于包装不当或包装箱内部保护措施不符合要求而导致在装车或运输中发生设备或其任何部件的损坏或遗失，乙方应自费对缺损的设备、部件进行修理、更换或补供。</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8.3运输</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8.3.1乙方应自行选择适宜的运输工具及线路安排合同设备运输。</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8.3.2 除合同条款另有约定外，每件设备的备品备件应整套装运。</w:t>
      </w:r>
    </w:p>
    <w:p>
      <w:pPr>
        <w:adjustRightInd w:val="0"/>
        <w:snapToGrid w:val="0"/>
        <w:spacing w:before="156" w:beforeLines="50" w:after="156" w:afterLines="50"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8.3.3 除合同条款另有约定外，乙方应在合同设备预计启运7日前，将合同设备名称、数量、箱数、总毛重、每箱尺寸、装运合同设备总金额、运输方式、预计交付日期和合同设备在运输、装卸、保管中的注意事项等预通知甲方（如涉及易燃易爆物品、腐蚀物品、放射性物质等危险品，应告知危险品的品名、性质、在运输、装卸、保管方面的特殊要求、注意事项和意外情况的处理方法），并在合同设备启运后 24 小时之内正式通知甲方。</w:t>
      </w:r>
    </w:p>
    <w:p>
      <w:pPr>
        <w:adjustRightInd w:val="0"/>
        <w:snapToGrid w:val="0"/>
        <w:spacing w:before="156" w:beforeLines="50" w:after="156" w:afterLines="50" w:line="360" w:lineRule="auto"/>
        <w:ind w:firstLine="482" w:firstLineChars="200"/>
        <w:rPr>
          <w:rFonts w:ascii="宋体" w:hAnsi="宋体" w:cs="宋体"/>
          <w:color w:val="auto"/>
          <w:sz w:val="24"/>
          <w:szCs w:val="24"/>
          <w:highlight w:val="none"/>
        </w:rPr>
      </w:pPr>
      <w:r>
        <w:rPr>
          <w:rFonts w:hint="eastAsia" w:ascii="宋体" w:hAnsi="宋体" w:cs="宋体"/>
          <w:b/>
          <w:color w:val="auto"/>
          <w:sz w:val="24"/>
          <w:szCs w:val="24"/>
          <w:highlight w:val="none"/>
        </w:rPr>
        <w:t>第九条</w:t>
      </w:r>
      <w:r>
        <w:rPr>
          <w:rFonts w:ascii="宋体" w:hAnsi="宋体" w:cs="宋体"/>
          <w:b/>
          <w:color w:val="auto"/>
          <w:sz w:val="24"/>
          <w:szCs w:val="24"/>
          <w:highlight w:val="none"/>
        </w:rPr>
        <w:t xml:space="preserve"> </w:t>
      </w:r>
      <w:r>
        <w:rPr>
          <w:rFonts w:hint="eastAsia" w:ascii="宋体" w:hAnsi="宋体" w:cs="宋体"/>
          <w:b/>
          <w:color w:val="auto"/>
          <w:sz w:val="24"/>
          <w:szCs w:val="24"/>
          <w:highlight w:val="none"/>
        </w:rPr>
        <w:t>技术服务</w:t>
      </w:r>
    </w:p>
    <w:bookmarkEnd w:id="119"/>
    <w:bookmarkEnd w:id="120"/>
    <w:bookmarkEnd w:id="121"/>
    <w:p>
      <w:pPr>
        <w:autoSpaceDE w:val="0"/>
        <w:autoSpaceDN w:val="0"/>
        <w:adjustRightInd w:val="0"/>
        <w:spacing w:line="360" w:lineRule="auto"/>
        <w:ind w:firstLine="480" w:firstLineChars="200"/>
        <w:rPr>
          <w:rFonts w:hint="eastAsia" w:ascii="宋体" w:hAnsi="宋体" w:cs="宋体"/>
          <w:color w:val="auto"/>
          <w:sz w:val="24"/>
          <w:szCs w:val="24"/>
          <w:highlight w:val="none"/>
        </w:rPr>
      </w:pPr>
      <w:bookmarkStart w:id="122" w:name="_Toc520190034"/>
      <w:bookmarkStart w:id="123" w:name="_Toc518992994"/>
      <w:bookmarkStart w:id="124" w:name="_Toc474245220"/>
      <w:bookmarkStart w:id="125" w:name="_Toc306350459"/>
      <w:bookmarkStart w:id="126" w:name="_Toc183666523"/>
      <w:bookmarkStart w:id="127" w:name="_Toc4682"/>
      <w:r>
        <w:rPr>
          <w:rFonts w:hint="eastAsia" w:ascii="宋体" w:hAnsi="宋体" w:cs="宋体"/>
          <w:color w:val="auto"/>
          <w:sz w:val="24"/>
          <w:szCs w:val="24"/>
          <w:highlight w:val="none"/>
        </w:rPr>
        <w:t>第九条 技术服务</w:t>
      </w:r>
    </w:p>
    <w:p>
      <w:pPr>
        <w:autoSpaceDE w:val="0"/>
        <w:autoSpaceDN w:val="0"/>
        <w:adjustRightIn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9.1  乙方应按甲方需求，派遣技术熟练、称职的技术人员到现场为甲方提供设备调试运行等技术服务。</w:t>
      </w:r>
    </w:p>
    <w:p>
      <w:pPr>
        <w:autoSpaceDE w:val="0"/>
        <w:autoSpaceDN w:val="0"/>
        <w:adjustRightIn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9.2  甲方为乙方技术人员提供工作条件及便利，包括但不限于必要的办公场所、技术资料及出入许可等。除合同另有约定外，乙方技术人员的交通、食宿费用由乙方承担。</w:t>
      </w:r>
    </w:p>
    <w:p>
      <w:pPr>
        <w:autoSpaceDE w:val="0"/>
        <w:autoSpaceDN w:val="0"/>
        <w:adjustRightIn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9.3  乙方技术人员应遵守甲方施工现场的各项规章制度和安全操作规程，并服从甲方的现场管理。</w:t>
      </w:r>
    </w:p>
    <w:p>
      <w:pPr>
        <w:autoSpaceDE w:val="0"/>
        <w:autoSpaceDN w:val="0"/>
        <w:adjustRightIn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9.4  如果乙方技术人员提供的服务达不到合同和甲方要求的，甲方有权要求乙方撤换，因撤换而产生的费用应由乙方承担。在不影响技术服务并且征得甲方同意的条件下，乙方也可自负费用更换其技术人员。</w:t>
      </w:r>
    </w:p>
    <w:p>
      <w:pPr>
        <w:autoSpaceDE w:val="0"/>
        <w:autoSpaceDN w:val="0"/>
        <w:adjustRightInd w:val="0"/>
        <w:spacing w:line="360" w:lineRule="auto"/>
        <w:ind w:firstLine="482" w:firstLineChars="200"/>
        <w:rPr>
          <w:rFonts w:ascii="宋体" w:hAnsi="宋体" w:cs="宋体"/>
          <w:b/>
          <w:color w:val="auto"/>
          <w:sz w:val="24"/>
          <w:szCs w:val="24"/>
          <w:highlight w:val="none"/>
        </w:rPr>
      </w:pPr>
      <w:r>
        <w:rPr>
          <w:rFonts w:hint="eastAsia" w:ascii="宋体" w:hAnsi="宋体" w:cs="宋体"/>
          <w:b/>
          <w:color w:val="auto"/>
          <w:sz w:val="24"/>
          <w:szCs w:val="24"/>
          <w:highlight w:val="none"/>
        </w:rPr>
        <w:t>第十条</w:t>
      </w:r>
      <w:r>
        <w:rPr>
          <w:rFonts w:ascii="宋体" w:hAnsi="宋体" w:cs="宋体"/>
          <w:b/>
          <w:color w:val="auto"/>
          <w:sz w:val="24"/>
          <w:szCs w:val="24"/>
          <w:highlight w:val="none"/>
        </w:rPr>
        <w:t xml:space="preserve"> </w:t>
      </w:r>
      <w:r>
        <w:rPr>
          <w:rFonts w:hint="eastAsia" w:ascii="宋体" w:hAnsi="宋体" w:cs="宋体"/>
          <w:b/>
          <w:color w:val="auto"/>
          <w:sz w:val="24"/>
          <w:szCs w:val="24"/>
          <w:highlight w:val="none"/>
        </w:rPr>
        <w:t>质量保</w:t>
      </w:r>
      <w:bookmarkEnd w:id="122"/>
      <w:bookmarkEnd w:id="123"/>
      <w:bookmarkEnd w:id="124"/>
      <w:r>
        <w:rPr>
          <w:rFonts w:hint="eastAsia" w:ascii="宋体" w:hAnsi="宋体" w:cs="宋体"/>
          <w:b/>
          <w:color w:val="auto"/>
          <w:sz w:val="24"/>
          <w:szCs w:val="24"/>
          <w:highlight w:val="none"/>
        </w:rPr>
        <w:t>修</w:t>
      </w:r>
    </w:p>
    <w:bookmarkEnd w:id="125"/>
    <w:bookmarkEnd w:id="126"/>
    <w:bookmarkEnd w:id="127"/>
    <w:p>
      <w:pPr>
        <w:spacing w:line="360" w:lineRule="auto"/>
        <w:ind w:firstLine="482"/>
        <w:rPr>
          <w:rFonts w:hint="eastAsia" w:ascii="宋体" w:hAnsi="宋体" w:cs="宋体"/>
          <w:color w:val="auto"/>
          <w:sz w:val="24"/>
          <w:szCs w:val="24"/>
          <w:highlight w:val="none"/>
        </w:rPr>
      </w:pPr>
      <w:bookmarkStart w:id="128" w:name="_Toc27734"/>
      <w:bookmarkStart w:id="129" w:name="_Toc306350464"/>
      <w:bookmarkStart w:id="130" w:name="_Toc518992997"/>
      <w:bookmarkStart w:id="131" w:name="_Toc107446857"/>
      <w:bookmarkStart w:id="132" w:name="_Toc474245223"/>
      <w:bookmarkStart w:id="133" w:name="_Toc107447250"/>
      <w:bookmarkStart w:id="134" w:name="_Toc183666528"/>
      <w:bookmarkStart w:id="135" w:name="_Toc520190037"/>
      <w:r>
        <w:rPr>
          <w:rFonts w:hint="eastAsia" w:ascii="宋体" w:hAnsi="宋体" w:cs="宋体"/>
          <w:color w:val="auto"/>
          <w:sz w:val="24"/>
          <w:szCs w:val="24"/>
          <w:highlight w:val="none"/>
        </w:rPr>
        <w:t xml:space="preserve">10.1保修期：自设备开箱验收合格之日起 1  年。保修期内乙方应免费对设备进行日常维护保养及质量缺陷修复。                                          </w:t>
      </w:r>
    </w:p>
    <w:p>
      <w:pPr>
        <w:spacing w:line="360" w:lineRule="auto"/>
        <w:ind w:firstLine="482"/>
        <w:rPr>
          <w:rFonts w:hint="eastAsia" w:ascii="宋体" w:hAnsi="宋体" w:cs="宋体"/>
          <w:color w:val="auto"/>
          <w:sz w:val="24"/>
          <w:szCs w:val="24"/>
          <w:highlight w:val="none"/>
        </w:rPr>
      </w:pPr>
      <w:r>
        <w:rPr>
          <w:rFonts w:hint="eastAsia" w:ascii="宋体" w:hAnsi="宋体" w:cs="宋体"/>
          <w:color w:val="auto"/>
          <w:sz w:val="24"/>
          <w:szCs w:val="24"/>
          <w:highlight w:val="none"/>
        </w:rPr>
        <w:t>10.2保修期内，乙方应对设备质量问题负责。如设备质量问题导致处理水量、出水水质达不到合同要求的，乙方需无条件免费更换设备并支付合同暂定总价的10%作为违约金，由此产生的费用由乙方承担。对涉及运营费用，乙方应保证在开箱验收合格后三年内，设备运行费用不高于投标文件/响应文件的承诺指标，否则，乙方需无条件免费更换设备并支付违约金10000元（如有）。</w:t>
      </w:r>
    </w:p>
    <w:p>
      <w:pPr>
        <w:spacing w:line="360" w:lineRule="auto"/>
        <w:ind w:firstLine="482"/>
        <w:rPr>
          <w:rFonts w:hint="eastAsia" w:ascii="宋体" w:hAnsi="宋体" w:cs="宋体"/>
          <w:color w:val="auto"/>
          <w:sz w:val="24"/>
          <w:szCs w:val="24"/>
          <w:highlight w:val="none"/>
        </w:rPr>
      </w:pPr>
      <w:r>
        <w:rPr>
          <w:rFonts w:hint="eastAsia" w:ascii="宋体" w:hAnsi="宋体" w:cs="宋体"/>
          <w:color w:val="auto"/>
          <w:sz w:val="24"/>
          <w:szCs w:val="24"/>
          <w:highlight w:val="none"/>
        </w:rPr>
        <w:t>10.3 保修期间由于设备本身原因产生的故障仍属质保范围，对更换或维修过的零部件从更换或维修完成并验收合格之日起，质量保修期重新计算。</w:t>
      </w:r>
    </w:p>
    <w:p>
      <w:pPr>
        <w:spacing w:line="360" w:lineRule="auto"/>
        <w:ind w:firstLine="482"/>
        <w:rPr>
          <w:rFonts w:ascii="宋体" w:hAnsi="宋体" w:cs="宋体"/>
          <w:bCs/>
          <w:color w:val="auto"/>
          <w:sz w:val="24"/>
          <w:szCs w:val="24"/>
          <w:highlight w:val="none"/>
        </w:rPr>
      </w:pPr>
      <w:r>
        <w:rPr>
          <w:rFonts w:hint="eastAsia" w:ascii="宋体" w:hAnsi="宋体" w:cs="宋体"/>
          <w:color w:val="auto"/>
          <w:sz w:val="24"/>
          <w:szCs w:val="24"/>
          <w:highlight w:val="none"/>
        </w:rPr>
        <w:t>10.4 质量保修期间，如合同设备出现故障，乙方应在接到甲方通知后 12  小时内通过电话、网络等提供远程技术指导，如甲方需要乙方到场的，乙方应在收到甲方通知后 24 小时内派专业技术人员到场负责解决及维修故障。如果乙方不按时到场维修或到场后不能修复的，甲方有权委托他人予以维修，乙方承担由此发生的费用并支付合同暂定总价10%/次作为违约金。</w:t>
      </w:r>
      <w:r>
        <w:rPr>
          <w:rFonts w:hint="eastAsia" w:ascii="宋体" w:hAnsi="宋体" w:cs="宋体"/>
          <w:b/>
          <w:color w:val="auto"/>
          <w:sz w:val="24"/>
          <w:szCs w:val="24"/>
          <w:highlight w:val="none"/>
        </w:rPr>
        <w:t>第十一条</w:t>
      </w:r>
      <w:r>
        <w:rPr>
          <w:rFonts w:ascii="宋体" w:hAnsi="宋体" w:cs="宋体"/>
          <w:b/>
          <w:color w:val="auto"/>
          <w:sz w:val="24"/>
          <w:szCs w:val="24"/>
          <w:highlight w:val="none"/>
        </w:rPr>
        <w:t xml:space="preserve"> </w:t>
      </w:r>
      <w:r>
        <w:rPr>
          <w:rFonts w:hint="eastAsia" w:ascii="宋体" w:hAnsi="宋体" w:cs="宋体"/>
          <w:b/>
          <w:color w:val="auto"/>
          <w:sz w:val="24"/>
          <w:szCs w:val="24"/>
          <w:highlight w:val="none"/>
        </w:rPr>
        <w:t>违约责任</w:t>
      </w:r>
      <w:bookmarkEnd w:id="128"/>
      <w:bookmarkEnd w:id="129"/>
      <w:bookmarkEnd w:id="130"/>
      <w:bookmarkEnd w:id="131"/>
      <w:bookmarkEnd w:id="132"/>
      <w:bookmarkEnd w:id="133"/>
      <w:bookmarkEnd w:id="134"/>
      <w:bookmarkEnd w:id="135"/>
    </w:p>
    <w:p>
      <w:pPr>
        <w:spacing w:line="360" w:lineRule="auto"/>
        <w:ind w:firstLine="480" w:firstLineChars="200"/>
        <w:rPr>
          <w:rFonts w:hint="eastAsia" w:ascii="宋体" w:hAnsi="宋体" w:cs="宋体"/>
          <w:bCs/>
          <w:color w:val="auto"/>
          <w:sz w:val="24"/>
          <w:szCs w:val="24"/>
          <w:highlight w:val="none"/>
        </w:rPr>
      </w:pPr>
      <w:bookmarkStart w:id="136" w:name="_Toc474245224"/>
      <w:bookmarkStart w:id="137" w:name="_Toc306350465"/>
      <w:bookmarkStart w:id="138" w:name="_Toc5166"/>
      <w:bookmarkStart w:id="139" w:name="_Toc518992998"/>
      <w:bookmarkStart w:id="140" w:name="_Toc183666529"/>
      <w:bookmarkStart w:id="141" w:name="_Toc107447253"/>
      <w:bookmarkStart w:id="142" w:name="_Toc520190038"/>
      <w:bookmarkStart w:id="143" w:name="_Toc107446860"/>
      <w:bookmarkStart w:id="144" w:name="_Toc107446861"/>
      <w:bookmarkStart w:id="145" w:name="_Toc118086592"/>
      <w:bookmarkStart w:id="146" w:name="_Toc107447254"/>
      <w:r>
        <w:rPr>
          <w:rFonts w:hint="eastAsia" w:ascii="宋体" w:hAnsi="宋体" w:cs="宋体"/>
          <w:bCs/>
          <w:color w:val="auto"/>
          <w:sz w:val="24"/>
          <w:szCs w:val="24"/>
          <w:highlight w:val="none"/>
        </w:rPr>
        <w:t>11.1 延期交货的违约责任</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11.1.1 乙方应按照本合同约定的时间交货。如乙方因客观情况导致无法按时交货，乙方应在交货期前 15  日，以书面形式将原因及预计拖延的时间通知甲方。经甲方同意后，交货期顺延。</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11.1.2乙方未能在合同规定期限内交货并交付完整技术资料的，每逾期一天，甲方有权按迟交货设备价格的1%/天要求乙方支付违约金。逾期超过 15 天，甲方有权解除合同，要求乙方支付迟延违约金并在3天内退回预付款及利息（如有），且扣除乙方履约担保全部金额（如有）。如由于乙方逾期交货对甲方生产造成影响，甲方有权要求乙方赔偿损失。</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11.2 质量问题的违约责任</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11.2.1 自乙方交货后至质量保修期满的期间内，甲方经检查发现或合同设备经安装、调试、试车或运行显示，合同设备或其任何部件存在质量问题，达不到本合同技术要求。甲方有权要求乙方采取下列一种或多种方式予以解决：</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（1）乙方承担费用，用合格的新设备更换有缺陷的设备或修补缺陷部分；</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（2）退还设备，同时将甲方已经支付的合同价款全额退还甲方，并承担甲方因履行本合同而支出的一切费用，包括但不限于利息、银行手续费、仓储费、卸货费以及因退回设备所需的其他费用。</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（3）按不合格设备价格的50%支付违约金。</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（4）赔偿甲方因设备质量问题导致的一切损失。</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11.2.2 如果乙方提供的技术资料有错误，或者由于乙方技术人员原因造成设备安装、调试不成功和（或）造成合同设备损坏的情况，乙方应在  24 小时内采取修理、更换、退货等补救措施并负担因此发生的费用，同时需向甲方支付不合格设备价格的 50 %作为违约金。</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11.2.3 在开箱检验、或使用过程中发现乙方提交的合同设备为贴牌、假冒、伪劣、翻新产品，或生产组成合同设备的原材料、配件是贴牌、假冒、伪劣货物时，乙方应在甲方通知之日自行收回设备，甲方不负保管责任，设备毁损灭失风险自甲方通知之时起由乙方承担，乙方将已支付款项（含预付款）退还甲方，并按合同暂定总价的 100 %支付违约金。</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11.2.4 在合同设备设计使用寿命期内，如果乙方发现合同设备由于设计、制造、标识等原因存在足以危及人身、财产安全的缺陷，应及时通知甲方并采取修正或者补充标识、修理、更换等措施消除缺陷，因设备缺陷造成的一切损害，乙方应承担全部赔偿责任。</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 xml:space="preserve">11.3 如乙方未按合同六条约定递交履约保证金，甲方有权解除合同并要求乙方支付合同暂定总价的20%作为违约金。 </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11.4 如双方对质量责任认定有争议，由甲方委托具备相关资质的第三方质检机构出具质检报告。因第三方质检机构产生的费用先由乙方支付，如果检验结果为不合格，则该费用由乙方承担，如果检验结果为合格，则该费用由甲方承担。</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 xml:space="preserve">11.5乙方不履行合同义务、或履行合同义务不符合合同约定、或违反国家、省、市行业标准的，甲方有权要求乙方限期整改。乙方逾期未完成整改的，每项每超过1日支付违约金人民币1万元，超过_15 _日，甲方有权解除合同并要求乙方支付合同暂定总价的20%作为违约金（如合同另行约定违约责任，从其约定）。 </w:t>
      </w:r>
    </w:p>
    <w:p>
      <w:pPr>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11.6在合同有效期内，若乙方发生不诚信行为情形的，乙方自愿接受甲方按《广州市净水有限公司经营建设项目参建企业不诚信行为管理办法》处理，具体处理标准详见附件3。</w:t>
      </w:r>
    </w:p>
    <w:p>
      <w:pPr>
        <w:spacing w:line="360" w:lineRule="auto"/>
        <w:ind w:firstLine="482" w:firstLineChars="200"/>
        <w:rPr>
          <w:rFonts w:ascii="宋体" w:hAnsi="宋体" w:cs="宋体"/>
          <w:b/>
          <w:color w:val="auto"/>
          <w:sz w:val="24"/>
          <w:szCs w:val="24"/>
          <w:highlight w:val="none"/>
        </w:rPr>
      </w:pPr>
      <w:r>
        <w:rPr>
          <w:rFonts w:hint="eastAsia" w:ascii="宋体" w:hAnsi="宋体" w:cs="宋体"/>
          <w:b/>
          <w:color w:val="auto"/>
          <w:sz w:val="24"/>
          <w:szCs w:val="24"/>
          <w:highlight w:val="none"/>
        </w:rPr>
        <w:t>第十二条</w:t>
      </w:r>
      <w:r>
        <w:rPr>
          <w:rFonts w:ascii="宋体" w:hAnsi="宋体" w:cs="宋体"/>
          <w:b/>
          <w:color w:val="auto"/>
          <w:sz w:val="24"/>
          <w:szCs w:val="24"/>
          <w:highlight w:val="none"/>
        </w:rPr>
        <w:t xml:space="preserve"> </w:t>
      </w:r>
      <w:r>
        <w:rPr>
          <w:rFonts w:hint="eastAsia" w:ascii="宋体" w:hAnsi="宋体" w:cs="宋体"/>
          <w:b/>
          <w:color w:val="auto"/>
          <w:sz w:val="24"/>
          <w:szCs w:val="24"/>
          <w:highlight w:val="none"/>
        </w:rPr>
        <w:t>变更或解除</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12.1 甲方解除合同</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如乙方存在下述情况之一，甲方有权向乙方发出书面通知，全部或部分解除本合同：</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 xml:space="preserve">12.1.1 乙方未能在本合同约定或甲方另行指定的期限内提供部分或全部设备或提供技术服务，并经甲方催告后仍未提供； </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12.1.2乙方交付的设备存在严重的质量问题，导致本合同目的不能实现；</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12.1.3 乙方存在违反合同义务的其他情形，经甲方催告后仍未作出补救或完成整改；</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12.1.4 乙方投标时提交的资料不真实，或任何时候发现乙方有违反投标时的承诺和（或）声明的情况；</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12.2 乙方解除合同</w:t>
      </w:r>
    </w:p>
    <w:p>
      <w:pPr>
        <w:spacing w:line="360" w:lineRule="auto"/>
        <w:ind w:firstLine="482"/>
        <w:rPr>
          <w:rFonts w:hint="eastAsia" w:ascii="宋体" w:hAnsi="宋体" w:cs="宋体"/>
          <w:bCs/>
          <w:color w:val="auto"/>
          <w:sz w:val="24"/>
          <w:szCs w:val="24"/>
          <w:highlight w:val="none"/>
        </w:rPr>
      </w:pPr>
      <w:r>
        <w:rPr>
          <w:rFonts w:hint="eastAsia" w:ascii="宋体" w:hAnsi="宋体" w:cs="宋体"/>
          <w:bCs/>
          <w:color w:val="auto"/>
          <w:sz w:val="24"/>
          <w:szCs w:val="24"/>
          <w:highlight w:val="none"/>
        </w:rPr>
        <w:t>如甲方无正当理由未能按本合同约定期限向乙方支付合同款，并经乙方催告后超过</w:t>
      </w:r>
      <w:r>
        <w:rPr>
          <w:rFonts w:hint="eastAsia" w:ascii="宋体" w:hAnsi="宋体" w:cs="宋体"/>
          <w:bCs/>
          <w:color w:val="auto"/>
          <w:sz w:val="24"/>
          <w:szCs w:val="24"/>
          <w:highlight w:val="cyan"/>
          <w:u w:val="single"/>
        </w:rPr>
        <w:t xml:space="preserve">   </w:t>
      </w:r>
      <w:r>
        <w:rPr>
          <w:rFonts w:hint="eastAsia" w:ascii="宋体" w:hAnsi="宋体" w:cs="宋体"/>
          <w:bCs/>
          <w:color w:val="auto"/>
          <w:sz w:val="24"/>
          <w:szCs w:val="24"/>
          <w:highlight w:val="none"/>
        </w:rPr>
        <w:t>天仍未支付，乙方有权以书面通知解除本合同。</w:t>
      </w:r>
    </w:p>
    <w:p>
      <w:pPr>
        <w:spacing w:line="360" w:lineRule="auto"/>
        <w:ind w:firstLine="482"/>
        <w:rPr>
          <w:rFonts w:ascii="宋体" w:hAnsi="宋体" w:cs="宋体"/>
          <w:color w:val="auto"/>
          <w:sz w:val="24"/>
          <w:szCs w:val="24"/>
          <w:highlight w:val="none"/>
        </w:rPr>
      </w:pPr>
      <w:r>
        <w:rPr>
          <w:rFonts w:hint="eastAsia" w:ascii="宋体" w:hAnsi="宋体" w:cs="宋体"/>
          <w:bCs/>
          <w:color w:val="auto"/>
          <w:sz w:val="24"/>
          <w:szCs w:val="24"/>
          <w:highlight w:val="none"/>
        </w:rPr>
        <w:t>12.3甲乙双方经协商一致后解除合同。</w:t>
      </w:r>
    </w:p>
    <w:p>
      <w:pPr>
        <w:spacing w:line="480" w:lineRule="exact"/>
        <w:ind w:firstLine="482" w:firstLineChars="200"/>
        <w:rPr>
          <w:rFonts w:ascii="宋体" w:hAnsi="宋体" w:cs="宋体"/>
          <w:color w:val="auto"/>
          <w:sz w:val="24"/>
          <w:szCs w:val="24"/>
          <w:highlight w:val="none"/>
        </w:rPr>
      </w:pPr>
      <w:r>
        <w:rPr>
          <w:rFonts w:hint="eastAsia" w:ascii="宋体" w:hAnsi="宋体" w:cs="宋体"/>
          <w:b/>
          <w:bCs/>
          <w:color w:val="auto"/>
          <w:sz w:val="24"/>
          <w:szCs w:val="24"/>
          <w:highlight w:val="none"/>
        </w:rPr>
        <w:t>第十三条</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不可抗力</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13.1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（1）地震、火山爆发、滑坡、暴雨（橙色预警及以上）、台风（黄色预警及以上）、海啸、龙卷风、大面积流行病(如：非典型性肺炎等)或瘟疫；</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（2）战争行为、入侵、武装冲突或外敌行为、封锁、暴乱、恐怖行为或军事演习；</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13.2声称受到不可抗力影响的一方，应在发生不可抗力或知道发生不可抗力之后5日内书面通知另一方，详细描述不可抗力的发生情况和对该方履行在本合同项下义务的影响，同时附上此种不可抗力事件及其持续时间的有效证明文件。</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13.3因不可抗力导致合同无法履行的时间自该不可抗力发生日起连续超过玖拾(90)天，双方应协商决定继续履行本合同的条件或者变更本合同。如果自不可抗力发生后壹佰捌拾(180)天之内双方不能达成一致意见，任何一方有权解除本合同。</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13.4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p>
    <w:p>
      <w:pPr>
        <w:spacing w:line="360" w:lineRule="auto"/>
        <w:ind w:firstLine="482" w:firstLineChars="200"/>
        <w:rPr>
          <w:rFonts w:ascii="宋体" w:hAnsi="宋体" w:cs="宋体"/>
          <w:b/>
          <w:color w:val="auto"/>
          <w:sz w:val="24"/>
          <w:szCs w:val="24"/>
          <w:highlight w:val="none"/>
        </w:rPr>
      </w:pPr>
      <w:r>
        <w:rPr>
          <w:rFonts w:hint="eastAsia" w:ascii="宋体" w:hAnsi="宋体" w:cs="宋体"/>
          <w:b/>
          <w:color w:val="auto"/>
          <w:sz w:val="24"/>
          <w:szCs w:val="24"/>
          <w:highlight w:val="none"/>
        </w:rPr>
        <w:t>第十四条</w:t>
      </w:r>
      <w:r>
        <w:rPr>
          <w:rFonts w:ascii="宋体" w:hAnsi="宋体" w:cs="宋体"/>
          <w:b/>
          <w:color w:val="auto"/>
          <w:sz w:val="24"/>
          <w:szCs w:val="24"/>
          <w:highlight w:val="none"/>
        </w:rPr>
        <w:t xml:space="preserve"> </w:t>
      </w:r>
      <w:r>
        <w:rPr>
          <w:rFonts w:hint="eastAsia" w:ascii="宋体" w:hAnsi="宋体" w:cs="宋体"/>
          <w:b/>
          <w:color w:val="auto"/>
          <w:sz w:val="24"/>
          <w:szCs w:val="24"/>
          <w:highlight w:val="none"/>
        </w:rPr>
        <w:t>争议解决方式：</w:t>
      </w:r>
    </w:p>
    <w:p>
      <w:pPr>
        <w:spacing w:line="360" w:lineRule="auto"/>
        <w:ind w:firstLine="600" w:firstLineChars="250"/>
        <w:rPr>
          <w:rFonts w:ascii="宋体" w:hAnsi="宋体" w:cs="宋体"/>
          <w:color w:val="auto"/>
          <w:sz w:val="24"/>
          <w:szCs w:val="24"/>
          <w:highlight w:val="none"/>
        </w:rPr>
      </w:pPr>
      <w:r>
        <w:rPr>
          <w:rFonts w:ascii="宋体" w:hAnsi="宋体" w:cs="宋体"/>
          <w:color w:val="auto"/>
          <w:sz w:val="24"/>
          <w:szCs w:val="24"/>
          <w:highlight w:val="none"/>
        </w:rPr>
        <w:t xml:space="preserve">14.1 </w:t>
      </w:r>
      <w:r>
        <w:rPr>
          <w:rFonts w:hint="eastAsia" w:ascii="宋体" w:hAnsi="宋体" w:cs="宋体"/>
          <w:color w:val="auto"/>
          <w:sz w:val="24"/>
          <w:szCs w:val="24"/>
          <w:highlight w:val="none"/>
        </w:rPr>
        <w:t>因本合同引起的或与本合同有关的任何争议，甲乙双方应友好协商解决，如协商不成，任何一方均可依法向</w:t>
      </w:r>
      <w:r>
        <w:rPr>
          <w:rFonts w:hint="eastAsia" w:ascii="宋体" w:hAnsi="宋体" w:cs="宋体"/>
          <w:color w:val="auto"/>
          <w:sz w:val="24"/>
          <w:szCs w:val="24"/>
          <w:highlight w:val="none"/>
          <w:u w:val="single"/>
        </w:rPr>
        <w:t>甲方所在地人民法院</w:t>
      </w:r>
      <w:r>
        <w:rPr>
          <w:rFonts w:hint="eastAsia" w:ascii="宋体" w:hAnsi="宋体" w:cs="宋体"/>
          <w:color w:val="auto"/>
          <w:sz w:val="24"/>
          <w:szCs w:val="24"/>
          <w:highlight w:val="none"/>
        </w:rPr>
        <w:t>提起诉讼。</w:t>
      </w:r>
    </w:p>
    <w:p>
      <w:pPr>
        <w:spacing w:line="360" w:lineRule="auto"/>
        <w:ind w:firstLine="600" w:firstLineChars="250"/>
        <w:rPr>
          <w:rFonts w:ascii="宋体" w:hAnsi="宋体" w:cs="宋体"/>
          <w:color w:val="auto"/>
          <w:sz w:val="24"/>
          <w:szCs w:val="24"/>
          <w:highlight w:val="none"/>
        </w:rPr>
      </w:pPr>
      <w:r>
        <w:rPr>
          <w:rFonts w:ascii="宋体" w:hAnsi="宋体" w:cs="宋体"/>
          <w:color w:val="auto"/>
          <w:sz w:val="24"/>
          <w:szCs w:val="24"/>
          <w:highlight w:val="none"/>
        </w:rPr>
        <w:t xml:space="preserve">14.2 </w:t>
      </w:r>
      <w:r>
        <w:rPr>
          <w:rFonts w:hint="eastAsia" w:ascii="宋体" w:hAnsi="宋体" w:cs="宋体"/>
          <w:color w:val="auto"/>
          <w:sz w:val="24"/>
          <w:szCs w:val="24"/>
          <w:highlight w:val="none"/>
        </w:rPr>
        <w:t>在甲方同意的情况下，除有争端之外的合同其它部分在争端解决前应继续执行。</w:t>
      </w:r>
    </w:p>
    <w:p>
      <w:pPr>
        <w:spacing w:line="360" w:lineRule="auto"/>
        <w:ind w:firstLine="482" w:firstLineChars="200"/>
        <w:rPr>
          <w:rFonts w:ascii="宋体" w:hAnsi="宋体" w:cs="宋体"/>
          <w:b/>
          <w:color w:val="auto"/>
          <w:sz w:val="24"/>
          <w:szCs w:val="24"/>
          <w:highlight w:val="none"/>
        </w:rPr>
      </w:pPr>
      <w:r>
        <w:rPr>
          <w:rFonts w:hint="eastAsia" w:ascii="宋体" w:hAnsi="宋体" w:cs="宋体"/>
          <w:b/>
          <w:color w:val="auto"/>
          <w:sz w:val="24"/>
          <w:szCs w:val="24"/>
          <w:highlight w:val="none"/>
        </w:rPr>
        <w:t>第十五条</w:t>
      </w:r>
      <w:r>
        <w:rPr>
          <w:rFonts w:ascii="宋体" w:hAnsi="宋体" w:cs="宋体"/>
          <w:b/>
          <w:color w:val="auto"/>
          <w:sz w:val="24"/>
          <w:szCs w:val="24"/>
          <w:highlight w:val="none"/>
        </w:rPr>
        <w:t xml:space="preserve"> </w:t>
      </w:r>
      <w:r>
        <w:rPr>
          <w:rFonts w:hint="eastAsia" w:ascii="宋体" w:hAnsi="宋体" w:cs="宋体"/>
          <w:b/>
          <w:color w:val="auto"/>
          <w:sz w:val="24"/>
          <w:szCs w:val="24"/>
          <w:highlight w:val="none"/>
        </w:rPr>
        <w:t>其他：</w:t>
      </w:r>
    </w:p>
    <w:p>
      <w:pPr>
        <w:spacing w:line="360" w:lineRule="auto"/>
        <w:ind w:firstLine="595" w:firstLineChars="248"/>
        <w:rPr>
          <w:rFonts w:ascii="宋体" w:hAnsi="宋体" w:cs="宋体"/>
          <w:b/>
          <w:color w:val="auto"/>
          <w:sz w:val="24"/>
          <w:szCs w:val="24"/>
          <w:highlight w:val="none"/>
        </w:rPr>
      </w:pPr>
      <w:r>
        <w:rPr>
          <w:rFonts w:ascii="宋体" w:hAnsi="宋体" w:cs="宋体"/>
          <w:bCs/>
          <w:color w:val="auto"/>
          <w:sz w:val="24"/>
          <w:szCs w:val="24"/>
          <w:highlight w:val="none"/>
        </w:rPr>
        <w:t>15.1</w:t>
      </w:r>
      <w:r>
        <w:rPr>
          <w:rFonts w:hint="eastAsia" w:ascii="宋体" w:hAnsi="宋体" w:cs="宋体"/>
          <w:color w:val="auto"/>
          <w:sz w:val="24"/>
          <w:szCs w:val="24"/>
          <w:highlight w:val="none"/>
        </w:rPr>
        <w:t>本合同未尽事宜，可由甲乙双方另行签订补充协议。补充协议与本合同具有同等法律效力。</w:t>
      </w:r>
    </w:p>
    <w:p>
      <w:pPr>
        <w:spacing w:line="360" w:lineRule="auto"/>
        <w:ind w:firstLine="600" w:firstLineChars="250"/>
        <w:rPr>
          <w:rFonts w:ascii="宋体" w:hAnsi="宋体" w:cs="宋体"/>
          <w:color w:val="auto"/>
          <w:sz w:val="24"/>
          <w:szCs w:val="24"/>
          <w:highlight w:val="none"/>
        </w:rPr>
      </w:pPr>
      <w:r>
        <w:rPr>
          <w:rFonts w:ascii="宋体" w:hAnsi="宋体" w:cs="宋体"/>
          <w:color w:val="auto"/>
          <w:sz w:val="24"/>
          <w:szCs w:val="24"/>
          <w:highlight w:val="none"/>
        </w:rPr>
        <w:t>15.2</w:t>
      </w:r>
      <w:r>
        <w:rPr>
          <w:rFonts w:hint="eastAsia" w:ascii="宋体" w:hAnsi="宋体" w:cs="宋体"/>
          <w:color w:val="auto"/>
          <w:sz w:val="24"/>
          <w:szCs w:val="24"/>
          <w:highlight w:val="none"/>
        </w:rPr>
        <w:t>本合同自甲乙双方法定代表人或授权代理人签字并加盖公章之日起生效。</w:t>
      </w:r>
    </w:p>
    <w:p>
      <w:pPr>
        <w:spacing w:line="360" w:lineRule="auto"/>
        <w:ind w:firstLine="600" w:firstLineChars="250"/>
        <w:rPr>
          <w:rFonts w:ascii="宋体" w:hAnsi="宋体" w:cs="宋体"/>
          <w:color w:val="auto"/>
          <w:sz w:val="24"/>
          <w:szCs w:val="24"/>
          <w:highlight w:val="none"/>
        </w:rPr>
      </w:pPr>
      <w:r>
        <w:rPr>
          <w:rFonts w:ascii="宋体" w:hAnsi="宋体" w:cs="宋体"/>
          <w:color w:val="auto"/>
          <w:sz w:val="24"/>
          <w:szCs w:val="24"/>
          <w:highlight w:val="none"/>
        </w:rPr>
        <w:t>15.3</w:t>
      </w:r>
      <w:r>
        <w:rPr>
          <w:rFonts w:hint="eastAsia" w:ascii="宋体" w:hAnsi="宋体" w:cs="宋体"/>
          <w:color w:val="auto"/>
          <w:sz w:val="24"/>
          <w:szCs w:val="24"/>
          <w:highlight w:val="none"/>
        </w:rPr>
        <w:t>本合同一式</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陆</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份，甲方执</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肆</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份，乙方执</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 xml:space="preserve">贰  </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rPr>
        <w:t>份。均具有同等法律效力。</w:t>
      </w:r>
    </w:p>
    <w:p>
      <w:pPr>
        <w:spacing w:line="360" w:lineRule="auto"/>
        <w:ind w:firstLine="720" w:firstLineChars="300"/>
        <w:rPr>
          <w:rFonts w:ascii="宋体" w:hAnsi="宋体" w:cs="宋体"/>
          <w:color w:val="auto"/>
          <w:sz w:val="24"/>
          <w:szCs w:val="24"/>
          <w:highlight w:val="none"/>
        </w:rPr>
      </w:pPr>
      <w:r>
        <w:rPr>
          <w:rFonts w:ascii="宋体" w:hAnsi="宋体" w:cs="宋体"/>
          <w:color w:val="auto"/>
          <w:sz w:val="24"/>
          <w:szCs w:val="24"/>
          <w:highlight w:val="none"/>
        </w:rPr>
        <w:t>15.4</w:t>
      </w:r>
      <w:r>
        <w:rPr>
          <w:rFonts w:hint="eastAsia" w:ascii="宋体" w:hAnsi="宋体" w:cs="宋体"/>
          <w:color w:val="auto"/>
          <w:sz w:val="24"/>
          <w:szCs w:val="24"/>
          <w:highlight w:val="none"/>
        </w:rPr>
        <w:t>补充条款：</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w:t>
      </w:r>
      <w:r>
        <w:rPr>
          <w:rFonts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rPr>
        <w:t>。</w:t>
      </w:r>
      <w:r>
        <w:rPr>
          <w:rFonts w:ascii="宋体" w:hAnsi="宋体" w:cs="宋体"/>
          <w:color w:val="auto"/>
          <w:sz w:val="24"/>
          <w:szCs w:val="24"/>
          <w:highlight w:val="none"/>
        </w:rPr>
        <w:t xml:space="preserve">     </w:t>
      </w:r>
    </w:p>
    <w:bookmarkEnd w:id="136"/>
    <w:bookmarkEnd w:id="137"/>
    <w:bookmarkEnd w:id="138"/>
    <w:bookmarkEnd w:id="139"/>
    <w:bookmarkEnd w:id="140"/>
    <w:bookmarkEnd w:id="141"/>
    <w:bookmarkEnd w:id="142"/>
    <w:bookmarkEnd w:id="143"/>
    <w:bookmarkEnd w:id="144"/>
    <w:bookmarkEnd w:id="145"/>
    <w:bookmarkEnd w:id="146"/>
    <w:p>
      <w:pPr>
        <w:spacing w:line="360" w:lineRule="auto"/>
        <w:ind w:firstLine="480"/>
        <w:rPr>
          <w:rFonts w:ascii="宋体" w:hAnsi="宋体" w:cs="宋体"/>
          <w:color w:val="auto"/>
          <w:sz w:val="24"/>
          <w:szCs w:val="24"/>
          <w:highlight w:val="none"/>
        </w:rPr>
      </w:pPr>
    </w:p>
    <w:p>
      <w:pPr>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附件：</w:t>
      </w:r>
      <w:r>
        <w:rPr>
          <w:rFonts w:ascii="宋体" w:hAnsi="宋体" w:cs="宋体"/>
          <w:color w:val="auto"/>
          <w:sz w:val="24"/>
          <w:szCs w:val="24"/>
          <w:highlight w:val="none"/>
        </w:rPr>
        <w:t>1</w:t>
      </w:r>
      <w:r>
        <w:rPr>
          <w:rFonts w:hint="eastAsia" w:ascii="宋体" w:hAnsi="宋体" w:cs="宋体"/>
          <w:color w:val="auto"/>
          <w:sz w:val="24"/>
          <w:szCs w:val="24"/>
          <w:highlight w:val="none"/>
        </w:rPr>
        <w:t>.中标通知书</w:t>
      </w:r>
      <w:r>
        <w:rPr>
          <w:rFonts w:ascii="宋体" w:hAnsi="宋体" w:cs="宋体"/>
          <w:color w:val="auto"/>
          <w:sz w:val="24"/>
          <w:szCs w:val="24"/>
          <w:highlight w:val="none"/>
        </w:rPr>
        <w:t>/</w:t>
      </w:r>
      <w:r>
        <w:rPr>
          <w:rFonts w:hint="eastAsia" w:ascii="宋体" w:hAnsi="宋体" w:cs="宋体"/>
          <w:color w:val="auto"/>
          <w:sz w:val="24"/>
          <w:szCs w:val="24"/>
          <w:highlight w:val="none"/>
        </w:rPr>
        <w:t>发包通知书</w:t>
      </w:r>
      <w:r>
        <w:rPr>
          <w:rFonts w:hint="eastAsia" w:ascii="宋体" w:hAnsi="宋体" w:cs="宋体"/>
          <w:color w:val="auto"/>
          <w:sz w:val="24"/>
          <w:szCs w:val="24"/>
          <w:highlight w:val="none"/>
          <w:lang w:val="en-US" w:eastAsia="zh-CN"/>
        </w:rPr>
        <w:t>/成交通知书</w:t>
      </w:r>
      <w:r>
        <w:rPr>
          <w:rFonts w:hint="eastAsia" w:ascii="宋体" w:hAnsi="宋体" w:cs="宋体"/>
          <w:color w:val="auto"/>
          <w:sz w:val="24"/>
          <w:szCs w:val="24"/>
          <w:highlight w:val="none"/>
        </w:rPr>
        <w:t>（如有）</w:t>
      </w:r>
    </w:p>
    <w:p>
      <w:pPr>
        <w:numPr>
          <w:ilvl w:val="0"/>
          <w:numId w:val="0"/>
        </w:numPr>
        <w:spacing w:line="460" w:lineRule="exact"/>
        <w:ind w:left="1200" w:leftChars="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廉洁协议</w:t>
      </w:r>
    </w:p>
    <w:p>
      <w:pPr>
        <w:numPr>
          <w:ilvl w:val="0"/>
          <w:numId w:val="0"/>
        </w:numPr>
        <w:spacing w:line="460" w:lineRule="exact"/>
        <w:ind w:firstLine="1200" w:firstLineChars="500"/>
        <w:rPr>
          <w:rFonts w:hint="eastAsia" w:ascii="宋体" w:hAnsi="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不诚信行为的情形及相应被暂停参与投标活动的处理标准</w:t>
      </w:r>
    </w:p>
    <w:p>
      <w:pPr>
        <w:spacing w:line="360" w:lineRule="auto"/>
        <w:ind w:firstLine="1200" w:firstLineChars="5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物品采购</w:t>
      </w:r>
      <w:r>
        <w:rPr>
          <w:rFonts w:hint="eastAsia" w:ascii="宋体" w:hAnsi="宋体" w:cs="宋体"/>
          <w:color w:val="auto"/>
          <w:sz w:val="24"/>
          <w:szCs w:val="24"/>
          <w:highlight w:val="none"/>
        </w:rPr>
        <w:t>安全协议书</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具体以安全办通知为准）</w:t>
      </w:r>
    </w:p>
    <w:p>
      <w:pPr>
        <w:spacing w:line="360" w:lineRule="auto"/>
        <w:ind w:firstLine="1200" w:firstLineChars="500"/>
        <w:rPr>
          <w:rFonts w:ascii="宋体" w:hAnsi="宋体"/>
          <w:sz w:val="24"/>
          <w:szCs w:val="24"/>
          <w:highlight w:val="none"/>
        </w:rPr>
      </w:pPr>
    </w:p>
    <w:tbl>
      <w:tblPr>
        <w:tblStyle w:val="22"/>
        <w:tblpPr w:leftFromText="180" w:rightFromText="180" w:vertAnchor="text" w:horzAnchor="page" w:tblpX="1304" w:tblpY="946"/>
        <w:tblOverlap w:val="never"/>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2"/>
        <w:gridCol w:w="4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812"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b/>
                <w:color w:val="auto"/>
                <w:sz w:val="24"/>
                <w:szCs w:val="24"/>
                <w:highlight w:val="none"/>
              </w:rPr>
              <w:t>甲方</w:t>
            </w:r>
            <w:r>
              <w:rPr>
                <w:rFonts w:hint="eastAsia" w:ascii="宋体" w:hAnsi="宋体" w:cs="宋体"/>
                <w:color w:val="auto"/>
                <w:sz w:val="24"/>
                <w:szCs w:val="24"/>
                <w:highlight w:val="none"/>
              </w:rPr>
              <w:t>：（章）广州市净水有限公司</w:t>
            </w:r>
          </w:p>
        </w:tc>
        <w:tc>
          <w:tcPr>
            <w:tcW w:w="4696"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b/>
                <w:color w:val="auto"/>
                <w:sz w:val="24"/>
                <w:szCs w:val="24"/>
                <w:highlight w:val="none"/>
              </w:rPr>
              <w:t>乙方</w:t>
            </w:r>
            <w:r>
              <w:rPr>
                <w:rFonts w:hint="eastAsia" w:ascii="宋体" w:hAnsi="宋体" w:cs="宋体"/>
                <w:color w:val="auto"/>
                <w:sz w:val="24"/>
                <w:szCs w:val="24"/>
                <w:highlight w:val="none"/>
              </w:rPr>
              <w:t>：</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法定代表人或授权代理人：</w:t>
            </w:r>
          </w:p>
        </w:tc>
        <w:tc>
          <w:tcPr>
            <w:tcW w:w="4696"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法定代表人或授权代理人：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经办人：</w:t>
            </w:r>
          </w:p>
        </w:tc>
        <w:tc>
          <w:tcPr>
            <w:tcW w:w="4696"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电话：020-38890411</w:t>
            </w:r>
          </w:p>
        </w:tc>
        <w:tc>
          <w:tcPr>
            <w:tcW w:w="4696"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传真：</w:t>
            </w:r>
          </w:p>
        </w:tc>
        <w:tc>
          <w:tcPr>
            <w:tcW w:w="4696" w:type="dxa"/>
            <w:tcBorders>
              <w:top w:val="nil"/>
              <w:left w:val="nil"/>
              <w:bottom w:val="nil"/>
              <w:right w:val="nil"/>
            </w:tcBorders>
          </w:tcPr>
          <w:p>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tcPr>
          <w:p>
            <w:pPr>
              <w:adjustRightInd w:val="0"/>
              <w:snapToGrid w:val="0"/>
              <w:spacing w:line="360" w:lineRule="auto"/>
              <w:ind w:left="240" w:hanging="240" w:hangingChars="100"/>
              <w:jc w:val="both"/>
              <w:rPr>
                <w:rFonts w:ascii="宋体" w:hAnsi="宋体" w:cs="宋体"/>
                <w:color w:val="auto"/>
                <w:sz w:val="24"/>
                <w:szCs w:val="24"/>
                <w:highlight w:val="none"/>
              </w:rPr>
            </w:pPr>
            <w:r>
              <w:rPr>
                <w:rFonts w:hint="eastAsia" w:ascii="宋体" w:hAnsi="宋体" w:cs="宋体"/>
                <w:color w:val="auto"/>
                <w:sz w:val="24"/>
                <w:szCs w:val="24"/>
                <w:highlight w:val="none"/>
              </w:rPr>
              <w:t>签订日期：</w:t>
            </w:r>
            <w:r>
              <w:rPr>
                <w:rFonts w:ascii="宋体" w:hAnsi="宋体" w:cs="宋体"/>
                <w:color w:val="auto"/>
                <w:sz w:val="24"/>
                <w:szCs w:val="24"/>
                <w:highlight w:val="none"/>
              </w:rPr>
              <w:t xml:space="preserve">                                                     </w:t>
            </w:r>
          </w:p>
        </w:tc>
        <w:tc>
          <w:tcPr>
            <w:tcW w:w="4696" w:type="dxa"/>
            <w:tcBorders>
              <w:top w:val="nil"/>
              <w:left w:val="nil"/>
              <w:bottom w:val="nil"/>
              <w:right w:val="nil"/>
            </w:tcBorders>
          </w:tcPr>
          <w:p>
            <w:pPr>
              <w:adjustRightInd w:val="0"/>
              <w:snapToGrid w:val="0"/>
              <w:spacing w:line="360" w:lineRule="auto"/>
              <w:ind w:left="4181" w:hanging="4180" w:hangingChars="1742"/>
              <w:rPr>
                <w:rFonts w:ascii="宋体" w:hAnsi="宋体" w:cs="宋体"/>
                <w:color w:val="auto"/>
                <w:sz w:val="24"/>
                <w:szCs w:val="24"/>
                <w:highlight w:val="none"/>
              </w:rPr>
            </w:pPr>
            <w:r>
              <w:rPr>
                <w:rFonts w:hint="eastAsia" w:ascii="宋体" w:hAnsi="宋体" w:cs="宋体"/>
                <w:color w:val="auto"/>
                <w:sz w:val="24"/>
                <w:szCs w:val="24"/>
                <w:highlight w:val="none"/>
              </w:rPr>
              <w:t>签订日期</w:t>
            </w:r>
            <w:r>
              <w:rPr>
                <w:rFonts w:ascii="宋体" w:hAnsi="宋体" w:cs="宋体"/>
                <w:color w:val="auto"/>
                <w:sz w:val="24"/>
                <w:szCs w:val="24"/>
                <w:highlight w:val="none"/>
              </w:rPr>
              <w:t>:</w:t>
            </w:r>
          </w:p>
        </w:tc>
      </w:tr>
    </w:tbl>
    <w:p>
      <w:pPr>
        <w:rPr>
          <w:rFonts w:hint="eastAsia" w:ascii="仿宋_GB2312" w:hAnsi="仿宋_GB2312" w:eastAsia="仿宋_GB2312" w:cs="仿宋_GB2312"/>
          <w:b/>
          <w:bCs/>
          <w:color w:val="000000"/>
          <w:sz w:val="32"/>
          <w:szCs w:val="32"/>
          <w:highlight w:val="none"/>
          <w:lang w:val="en-US" w:eastAsia="zh-CN"/>
        </w:rPr>
      </w:pPr>
    </w:p>
    <w:p>
      <w:pPr>
        <w:pStyle w:val="2"/>
        <w:rPr>
          <w:rFonts w:hint="eastAsia"/>
          <w:highlight w:val="none"/>
          <w:lang w:val="en-US" w:eastAsia="zh-CN"/>
        </w:rPr>
      </w:pPr>
    </w:p>
    <w:p>
      <w:pPr>
        <w:rPr>
          <w:rFonts w:hint="default"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eastAsia="zh-CN"/>
        </w:rPr>
        <w:t>附件</w:t>
      </w:r>
      <w:r>
        <w:rPr>
          <w:rFonts w:hint="eastAsia" w:ascii="仿宋_GB2312" w:hAnsi="仿宋_GB2312" w:eastAsia="仿宋_GB2312" w:cs="仿宋_GB2312"/>
          <w:b/>
          <w:bCs/>
          <w:color w:val="000000"/>
          <w:sz w:val="32"/>
          <w:szCs w:val="32"/>
          <w:highlight w:val="none"/>
          <w:lang w:val="en-US" w:eastAsia="zh-CN"/>
        </w:rPr>
        <w:t>1   发包通知书</w:t>
      </w:r>
    </w:p>
    <w:p>
      <w:pPr>
        <w:tabs>
          <w:tab w:val="left" w:pos="5740"/>
        </w:tabs>
        <w:autoSpaceDE w:val="0"/>
        <w:autoSpaceDN w:val="0"/>
        <w:adjustRightInd w:val="0"/>
        <w:jc w:val="center"/>
        <w:rPr>
          <w:rFonts w:hint="eastAsia" w:ascii="方正小标宋简体" w:hAnsi="宋体" w:eastAsia="方正小标宋简体" w:cs="宋体"/>
          <w:bCs/>
          <w:color w:val="000000"/>
          <w:kern w:val="0"/>
          <w:sz w:val="44"/>
          <w:szCs w:val="44"/>
          <w:highlight w:val="none"/>
        </w:rPr>
      </w:pPr>
    </w:p>
    <w:p>
      <w:pPr>
        <w:tabs>
          <w:tab w:val="left" w:pos="5740"/>
        </w:tabs>
        <w:autoSpaceDE w:val="0"/>
        <w:autoSpaceDN w:val="0"/>
        <w:adjustRightInd w:val="0"/>
        <w:jc w:val="center"/>
        <w:rPr>
          <w:rFonts w:hint="eastAsia" w:ascii="方正小标宋简体" w:hAnsi="宋体" w:eastAsia="方正小标宋简体"/>
          <w:color w:val="000000"/>
          <w:sz w:val="44"/>
          <w:szCs w:val="44"/>
          <w:highlight w:val="none"/>
        </w:rPr>
      </w:pPr>
      <w:r>
        <w:rPr>
          <w:rFonts w:hint="eastAsia" w:ascii="方正小标宋简体" w:hAnsi="宋体" w:eastAsia="方正小标宋简体" w:cs="宋体"/>
          <w:bCs/>
          <w:color w:val="000000"/>
          <w:kern w:val="0"/>
          <w:sz w:val="44"/>
          <w:szCs w:val="44"/>
          <w:highlight w:val="none"/>
        </w:rPr>
        <w:t>广州市净水有限公司</w:t>
      </w:r>
      <w:r>
        <w:rPr>
          <w:rFonts w:hint="eastAsia" w:ascii="方正小标宋简体" w:hAnsi="宋体" w:eastAsia="方正小标宋简体"/>
          <w:color w:val="000000"/>
          <w:sz w:val="44"/>
          <w:szCs w:val="44"/>
          <w:highlight w:val="none"/>
        </w:rPr>
        <w:t>非公开招标项目</w:t>
      </w:r>
    </w:p>
    <w:p>
      <w:pPr>
        <w:tabs>
          <w:tab w:val="left" w:pos="5740"/>
        </w:tabs>
        <w:autoSpaceDE w:val="0"/>
        <w:autoSpaceDN w:val="0"/>
        <w:adjustRightInd w:val="0"/>
        <w:jc w:val="center"/>
        <w:rPr>
          <w:rFonts w:hint="eastAsia" w:ascii="方正小标宋简体" w:hAnsi="宋体" w:eastAsia="方正小标宋简体" w:cs="宋体"/>
          <w:bCs/>
          <w:color w:val="000000"/>
          <w:kern w:val="0"/>
          <w:sz w:val="44"/>
          <w:szCs w:val="44"/>
          <w:highlight w:val="none"/>
        </w:rPr>
      </w:pPr>
      <w:r>
        <w:rPr>
          <w:rFonts w:hint="eastAsia" w:ascii="方正小标宋简体" w:hAnsi="宋体" w:eastAsia="方正小标宋简体" w:cs="宋体"/>
          <w:bCs/>
          <w:color w:val="000000"/>
          <w:kern w:val="0"/>
          <w:sz w:val="44"/>
          <w:szCs w:val="44"/>
          <w:highlight w:val="none"/>
        </w:rPr>
        <w:t>发包通知书</w:t>
      </w:r>
    </w:p>
    <w:p>
      <w:pPr>
        <w:autoSpaceDE w:val="0"/>
        <w:autoSpaceDN w:val="0"/>
        <w:adjustRightInd w:val="0"/>
        <w:spacing w:after="400"/>
        <w:jc w:val="center"/>
        <w:rPr>
          <w:rFonts w:hint="eastAsia" w:ascii="仿宋_GB2312" w:hAnsi="STSong-Light" w:eastAsia="仿宋_GB2312" w:cs="STSong-Light"/>
          <w:color w:val="000000"/>
          <w:kern w:val="0"/>
          <w:sz w:val="32"/>
          <w:szCs w:val="32"/>
          <w:highlight w:val="none"/>
        </w:rPr>
      </w:pPr>
    </w:p>
    <w:p>
      <w:pPr>
        <w:tabs>
          <w:tab w:val="left" w:pos="709"/>
        </w:tabs>
        <w:autoSpaceDE w:val="0"/>
        <w:autoSpaceDN w:val="0"/>
        <w:adjustRightInd w:val="0"/>
        <w:spacing w:after="400"/>
        <w:jc w:val="center"/>
        <w:rPr>
          <w:rFonts w:hint="eastAsia" w:ascii="仿宋_GB2312" w:hAnsi="STSong-Light" w:eastAsia="仿宋_GB2312" w:cs="STSong-Light"/>
          <w:color w:val="000000"/>
          <w:kern w:val="0"/>
          <w:sz w:val="32"/>
          <w:szCs w:val="32"/>
          <w:highlight w:val="none"/>
        </w:rPr>
      </w:pPr>
      <w:r>
        <w:rPr>
          <w:rFonts w:hint="eastAsia" w:ascii="仿宋_GB2312" w:hAnsi="STSong-Light" w:eastAsia="仿宋_GB2312" w:cs="STSong-Light"/>
          <w:color w:val="000000"/>
          <w:kern w:val="0"/>
          <w:sz w:val="32"/>
          <w:szCs w:val="32"/>
          <w:highlight w:val="none"/>
        </w:rPr>
        <w:t>广净（非公招）字 [</w:t>
      </w:r>
      <w:r>
        <w:rPr>
          <w:rFonts w:hint="eastAsia" w:ascii="仿宋_GB2312" w:hAnsi="STSong-Light" w:eastAsia="仿宋_GB2312" w:cs="STSong-Light"/>
          <w:color w:val="000000"/>
          <w:kern w:val="0"/>
          <w:sz w:val="32"/>
          <w:szCs w:val="32"/>
          <w:highlight w:val="none"/>
          <w:lang w:val="en-US" w:eastAsia="zh-CN"/>
        </w:rPr>
        <w:t xml:space="preserve">    </w:t>
      </w:r>
      <w:r>
        <w:rPr>
          <w:rFonts w:hint="eastAsia" w:ascii="仿宋_GB2312" w:hAnsi="STSong-Light" w:eastAsia="仿宋_GB2312" w:cs="STSong-Light"/>
          <w:color w:val="000000"/>
          <w:kern w:val="0"/>
          <w:sz w:val="32"/>
          <w:szCs w:val="32"/>
          <w:highlight w:val="none"/>
        </w:rPr>
        <w:t>] 第 [</w:t>
      </w:r>
      <w:r>
        <w:rPr>
          <w:rFonts w:hint="eastAsia" w:ascii="仿宋_GB2312" w:hAnsi="宋体" w:eastAsia="仿宋_GB2312" w:cs="STSong-Light"/>
          <w:color w:val="000000"/>
          <w:kern w:val="0"/>
          <w:sz w:val="32"/>
          <w:szCs w:val="32"/>
          <w:highlight w:val="none"/>
        </w:rPr>
        <w:t xml:space="preserve">  </w:t>
      </w:r>
      <w:r>
        <w:rPr>
          <w:rFonts w:hint="eastAsia" w:ascii="仿宋_GB2312" w:hAnsi="STSong-Light" w:eastAsia="仿宋_GB2312" w:cs="STSong-Light"/>
          <w:color w:val="000000"/>
          <w:kern w:val="0"/>
          <w:sz w:val="32"/>
          <w:szCs w:val="32"/>
          <w:highlight w:val="none"/>
        </w:rPr>
        <w:t>] 号</w:t>
      </w:r>
    </w:p>
    <w:p>
      <w:pPr>
        <w:autoSpaceDE w:val="0"/>
        <w:autoSpaceDN w:val="0"/>
        <w:adjustRightInd w:val="0"/>
        <w:spacing w:after="300"/>
        <w:jc w:val="left"/>
        <w:rPr>
          <w:rFonts w:hint="eastAsia" w:ascii="仿宋_GB2312" w:hAnsi="STSong-Light" w:eastAsia="仿宋_GB2312" w:cs="STSong-Light"/>
          <w:color w:val="000000"/>
          <w:kern w:val="0"/>
          <w:sz w:val="32"/>
          <w:szCs w:val="32"/>
          <w:highlight w:val="none"/>
        </w:rPr>
      </w:pPr>
      <w:r>
        <w:rPr>
          <w:rFonts w:hint="eastAsia" w:ascii="仿宋_GB2312" w:hAnsi="STSong-Light" w:eastAsia="仿宋_GB2312" w:cs="STSong-Light"/>
          <w:color w:val="000000"/>
          <w:kern w:val="0"/>
          <w:sz w:val="32"/>
          <w:szCs w:val="32"/>
          <w:highlight w:val="none"/>
        </w:rPr>
        <w:t>承包单位（全称）:</w:t>
      </w:r>
    </w:p>
    <w:p>
      <w:pPr>
        <w:autoSpaceDE w:val="0"/>
        <w:autoSpaceDN w:val="0"/>
        <w:adjustRightInd w:val="0"/>
        <w:spacing w:after="300" w:line="500" w:lineRule="atLeast"/>
        <w:jc w:val="left"/>
        <w:rPr>
          <w:rFonts w:hint="eastAsia" w:ascii="仿宋_GB2312" w:hAnsi="STSong-Light" w:eastAsia="仿宋_GB2312" w:cs="STSong-Light"/>
          <w:color w:val="000000"/>
          <w:kern w:val="0"/>
          <w:sz w:val="32"/>
          <w:szCs w:val="32"/>
          <w:highlight w:val="none"/>
        </w:rPr>
      </w:pPr>
      <w:r>
        <w:rPr>
          <w:rFonts w:hint="eastAsia" w:ascii="仿宋_GB2312" w:hAnsi="STSong-Light" w:eastAsia="仿宋_GB2312" w:cs="STSong-Light"/>
          <w:color w:val="000000"/>
          <w:kern w:val="0"/>
          <w:sz w:val="32"/>
          <w:szCs w:val="32"/>
          <w:highlight w:val="none"/>
        </w:rPr>
        <w:t xml:space="preserve">    经询价小组评审推荐，确定你单位为</w:t>
      </w:r>
      <w:r>
        <w:rPr>
          <w:rFonts w:hint="eastAsia" w:ascii="仿宋_GB2312" w:hAnsi="STSong-Light" w:eastAsia="仿宋_GB2312" w:cs="STSong-Light"/>
          <w:b/>
          <w:color w:val="000000"/>
          <w:kern w:val="0"/>
          <w:sz w:val="32"/>
          <w:szCs w:val="32"/>
          <w:highlight w:val="none"/>
        </w:rPr>
        <w:t>广州市净水有限公司</w:t>
      </w:r>
      <w:r>
        <w:rPr>
          <w:rFonts w:hint="eastAsia" w:ascii="仿宋_GB2312" w:hAnsi="STSong-Light" w:eastAsia="仿宋_GB2312" w:cs="STSong-Light"/>
          <w:b/>
          <w:color w:val="000000"/>
          <w:kern w:val="0"/>
          <w:sz w:val="32"/>
          <w:szCs w:val="32"/>
          <w:highlight w:val="none"/>
          <w:lang w:eastAsia="zh-CN"/>
        </w:rPr>
        <w:t>沥滘分公司2022年固定式气体检测仪采购</w:t>
      </w:r>
      <w:r>
        <w:rPr>
          <w:rFonts w:hint="eastAsia" w:ascii="仿宋_GB2312" w:hAnsi="STSong-Light" w:eastAsia="仿宋_GB2312" w:cs="STSong-Light"/>
          <w:b/>
          <w:color w:val="000000"/>
          <w:kern w:val="0"/>
          <w:sz w:val="32"/>
          <w:szCs w:val="32"/>
          <w:highlight w:val="none"/>
        </w:rPr>
        <w:t>项目</w:t>
      </w:r>
      <w:r>
        <w:rPr>
          <w:rFonts w:hint="eastAsia" w:ascii="仿宋_GB2312" w:hAnsi="宋体" w:eastAsia="仿宋_GB2312" w:cs="STSong-Light"/>
          <w:color w:val="000000"/>
          <w:kern w:val="0"/>
          <w:sz w:val="32"/>
          <w:szCs w:val="32"/>
          <w:highlight w:val="none"/>
        </w:rPr>
        <w:t>的</w:t>
      </w:r>
      <w:r>
        <w:rPr>
          <w:rFonts w:hint="eastAsia" w:ascii="仿宋_GB2312" w:hAnsi="STSong-Light" w:eastAsia="仿宋_GB2312" w:cs="STSong-Light"/>
          <w:color w:val="000000"/>
          <w:kern w:val="0"/>
          <w:sz w:val="32"/>
          <w:szCs w:val="32"/>
          <w:highlight w:val="none"/>
        </w:rPr>
        <w:t>承包单位，承包内容为询价文件所规定的发包内容，报价为 人民币</w:t>
      </w:r>
      <w:r>
        <w:rPr>
          <w:rFonts w:hint="eastAsia" w:ascii="仿宋_GB2312" w:hAnsi="宋体" w:eastAsia="仿宋_GB2312" w:cs="STSong-Light"/>
          <w:color w:val="000000"/>
          <w:kern w:val="0"/>
          <w:sz w:val="32"/>
          <w:szCs w:val="32"/>
          <w:highlight w:val="none"/>
        </w:rPr>
        <w:t>×</w:t>
      </w:r>
      <w:r>
        <w:rPr>
          <w:rFonts w:hint="eastAsia" w:ascii="仿宋_GB2312" w:hAnsi="STSong-Light" w:eastAsia="仿宋_GB2312" w:cs="STSong-Light"/>
          <w:color w:val="000000"/>
          <w:kern w:val="0"/>
          <w:sz w:val="32"/>
          <w:szCs w:val="32"/>
          <w:highlight w:val="none"/>
        </w:rPr>
        <w:t>拾</w:t>
      </w:r>
      <w:r>
        <w:rPr>
          <w:rFonts w:hint="eastAsia" w:ascii="仿宋_GB2312" w:hAnsi="宋体" w:eastAsia="仿宋_GB2312" w:cs="STSong-Light"/>
          <w:color w:val="000000"/>
          <w:kern w:val="0"/>
          <w:sz w:val="32"/>
          <w:szCs w:val="32"/>
          <w:highlight w:val="none"/>
        </w:rPr>
        <w:t>×</w:t>
      </w:r>
      <w:r>
        <w:rPr>
          <w:rFonts w:hint="eastAsia" w:ascii="仿宋_GB2312" w:hAnsi="STSong-Light" w:eastAsia="仿宋_GB2312" w:cs="STSong-Light"/>
          <w:color w:val="000000"/>
          <w:kern w:val="0"/>
          <w:sz w:val="32"/>
          <w:szCs w:val="32"/>
          <w:highlight w:val="none"/>
        </w:rPr>
        <w:t>万</w:t>
      </w:r>
      <w:r>
        <w:rPr>
          <w:rFonts w:hint="eastAsia" w:ascii="仿宋_GB2312" w:hAnsi="宋体" w:eastAsia="仿宋_GB2312" w:cs="STSong-Light"/>
          <w:color w:val="000000"/>
          <w:kern w:val="0"/>
          <w:sz w:val="32"/>
          <w:szCs w:val="32"/>
          <w:highlight w:val="none"/>
        </w:rPr>
        <w:t>×仟×</w:t>
      </w:r>
      <w:r>
        <w:rPr>
          <w:rFonts w:hint="eastAsia" w:ascii="仿宋_GB2312" w:hAnsi="STSong-Light" w:eastAsia="仿宋_GB2312" w:cs="STSong-Light"/>
          <w:color w:val="000000"/>
          <w:kern w:val="0"/>
          <w:sz w:val="32"/>
          <w:szCs w:val="32"/>
          <w:highlight w:val="none"/>
        </w:rPr>
        <w:t>佰元（￥ 元）。</w:t>
      </w:r>
    </w:p>
    <w:p>
      <w:pPr>
        <w:autoSpaceDE w:val="0"/>
        <w:autoSpaceDN w:val="0"/>
        <w:adjustRightInd w:val="0"/>
        <w:spacing w:after="200"/>
        <w:jc w:val="left"/>
        <w:rPr>
          <w:rFonts w:hint="eastAsia" w:ascii="仿宋_GB2312" w:hAnsi="STSong-Light" w:eastAsia="仿宋_GB2312" w:cs="STSong-Light"/>
          <w:color w:val="000000"/>
          <w:kern w:val="0"/>
          <w:sz w:val="32"/>
          <w:szCs w:val="32"/>
          <w:highlight w:val="none"/>
        </w:rPr>
      </w:pPr>
      <w:r>
        <w:rPr>
          <w:rFonts w:hint="eastAsia" w:ascii="仿宋_GB2312" w:hAnsi="STSong-Light" w:eastAsia="仿宋_GB2312" w:cs="STSong-Light"/>
          <w:color w:val="000000"/>
          <w:kern w:val="0"/>
          <w:sz w:val="32"/>
          <w:szCs w:val="32"/>
          <w:highlight w:val="none"/>
        </w:rPr>
        <w:t>其中：</w:t>
      </w:r>
    </w:p>
    <w:p>
      <w:pPr>
        <w:autoSpaceDE w:val="0"/>
        <w:autoSpaceDN w:val="0"/>
        <w:adjustRightInd w:val="0"/>
        <w:spacing w:after="500"/>
        <w:jc w:val="left"/>
        <w:rPr>
          <w:rFonts w:hint="eastAsia" w:ascii="仿宋_GB2312" w:hAnsi="STSong-Light" w:eastAsia="仿宋_GB2312" w:cs="STSong-Light"/>
          <w:color w:val="000000"/>
          <w:kern w:val="0"/>
          <w:sz w:val="32"/>
          <w:szCs w:val="32"/>
          <w:highlight w:val="none"/>
        </w:rPr>
      </w:pPr>
      <w:r>
        <w:rPr>
          <w:rFonts w:hint="eastAsia" w:ascii="仿宋_GB2312" w:hAnsi="STSong-Light" w:eastAsia="仿宋_GB2312" w:cs="STSong-Light"/>
          <w:color w:val="000000"/>
          <w:kern w:val="0"/>
          <w:sz w:val="32"/>
          <w:szCs w:val="32"/>
          <w:highlight w:val="none"/>
        </w:rPr>
        <w:t xml:space="preserve">      项目负责人姓名： </w:t>
      </w:r>
    </w:p>
    <w:p>
      <w:pPr>
        <w:autoSpaceDE w:val="0"/>
        <w:autoSpaceDN w:val="0"/>
        <w:adjustRightInd w:val="0"/>
        <w:spacing w:before="600" w:after="200"/>
        <w:ind w:left="0" w:firstLine="6080" w:firstLineChars="1900"/>
        <w:jc w:val="left"/>
        <w:rPr>
          <w:rFonts w:hint="eastAsia" w:ascii="仿宋_GB2312" w:hAnsi="STSong-Light" w:eastAsia="仿宋_GB2312" w:cs="STSong-Light"/>
          <w:color w:val="000000"/>
          <w:kern w:val="0"/>
          <w:sz w:val="32"/>
          <w:szCs w:val="32"/>
          <w:highlight w:val="none"/>
        </w:rPr>
      </w:pPr>
      <w:r>
        <w:rPr>
          <w:rFonts w:hint="eastAsia" w:ascii="仿宋_GB2312" w:hAnsi="STSong-Light" w:eastAsia="仿宋_GB2312" w:cs="STSong-Light"/>
          <w:color w:val="000000"/>
          <w:kern w:val="0"/>
          <w:sz w:val="32"/>
          <w:szCs w:val="32"/>
          <w:highlight w:val="none"/>
        </w:rPr>
        <w:t>广州市净水有限公司</w:t>
      </w:r>
    </w:p>
    <w:p>
      <w:pPr>
        <w:spacing w:line="360" w:lineRule="auto"/>
        <w:rPr>
          <w:rFonts w:hint="default" w:ascii="仿宋_GB2312" w:hAnsi="仿宋_GB2312" w:eastAsia="仿宋_GB2312" w:cs="仿宋_GB2312"/>
          <w:b/>
          <w:bCs/>
          <w:color w:val="000000"/>
          <w:sz w:val="32"/>
          <w:szCs w:val="32"/>
          <w:highlight w:val="none"/>
          <w:lang w:val="en-US" w:eastAsia="zh-CN"/>
        </w:rPr>
        <w:sectPr>
          <w:pgSz w:w="11906" w:h="16838"/>
          <w:pgMar w:top="1587" w:right="1020" w:bottom="777"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STSong-Light" w:eastAsia="仿宋_GB2312" w:cs="STSong-Light"/>
          <w:color w:val="000000"/>
          <w:kern w:val="0"/>
          <w:sz w:val="32"/>
          <w:szCs w:val="32"/>
          <w:highlight w:val="none"/>
        </w:rPr>
        <w:t xml:space="preserve">                                        年  月  日</w:t>
      </w:r>
    </w:p>
    <w:p>
      <w:pPr>
        <w:spacing w:line="360" w:lineRule="auto"/>
        <w:jc w:val="left"/>
        <w:rPr>
          <w:rFonts w:hint="eastAsia" w:ascii="宋体" w:hAnsi="宋体" w:eastAsia="宋体" w:cs="Times New Roman"/>
          <w:b/>
          <w:color w:val="000000"/>
          <w:sz w:val="28"/>
          <w:szCs w:val="28"/>
          <w:highlight w:val="none"/>
          <w:lang w:eastAsia="zh-CN"/>
        </w:rPr>
      </w:pPr>
      <w:r>
        <w:rPr>
          <w:rFonts w:hint="eastAsia" w:ascii="宋体" w:hAnsi="宋体" w:eastAsia="宋体" w:cs="Times New Roman"/>
          <w:b/>
          <w:color w:val="000000"/>
          <w:sz w:val="28"/>
          <w:szCs w:val="28"/>
          <w:highlight w:val="none"/>
        </w:rPr>
        <w:t>附件</w:t>
      </w:r>
      <w:r>
        <w:rPr>
          <w:rFonts w:hint="eastAsia" w:ascii="宋体" w:hAnsi="宋体" w:eastAsia="宋体" w:cs="Times New Roman"/>
          <w:b/>
          <w:color w:val="000000"/>
          <w:sz w:val="28"/>
          <w:szCs w:val="28"/>
          <w:highlight w:val="none"/>
          <w:lang w:val="en-US" w:eastAsia="zh-CN"/>
        </w:rPr>
        <w:t>2</w:t>
      </w:r>
    </w:p>
    <w:p>
      <w:pPr>
        <w:keepNext w:val="0"/>
        <w:keepLines w:val="0"/>
        <w:pageBreakBefore w:val="0"/>
        <w:kinsoku/>
        <w:wordWrap/>
        <w:overflowPunct/>
        <w:topLinePunct w:val="0"/>
        <w:autoSpaceDE/>
        <w:autoSpaceDN/>
        <w:bidi w:val="0"/>
        <w:adjustRightInd/>
        <w:snapToGrid/>
        <w:spacing w:line="560" w:lineRule="exact"/>
        <w:ind w:firstLine="3640" w:firstLineChars="1300"/>
        <w:jc w:val="both"/>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廉洁协议</w:t>
      </w:r>
    </w:p>
    <w:p>
      <w:pPr>
        <w:keepNext w:val="0"/>
        <w:keepLines w:val="0"/>
        <w:pageBreakBefore w:val="0"/>
        <w:kinsoku/>
        <w:wordWrap/>
        <w:overflowPunct/>
        <w:topLinePunct w:val="0"/>
        <w:autoSpaceDE/>
        <w:autoSpaceDN/>
        <w:bidi w:val="0"/>
        <w:adjustRightInd/>
        <w:snapToGrid/>
        <w:spacing w:line="560" w:lineRule="exact"/>
        <w:ind w:firstLine="630" w:firstLineChars="225"/>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为促进双方诚信经营、廉洁从业，防范商业贿赂，保护国家、集体和当事人的合法权益，根据国家有关法律法规和广东省、广州市廉政建设的规定，</w:t>
      </w:r>
      <w:r>
        <w:rPr>
          <w:rFonts w:hint="eastAsia" w:ascii="仿宋" w:hAnsi="仿宋" w:eastAsia="仿宋" w:cs="仿宋"/>
          <w:b w:val="0"/>
          <w:bCs/>
          <w:color w:val="auto"/>
          <w:sz w:val="28"/>
          <w:szCs w:val="28"/>
          <w:highlight w:val="none"/>
          <w:u w:val="single"/>
        </w:rPr>
        <w:t>广州市净水有限公司</w:t>
      </w:r>
      <w:r>
        <w:rPr>
          <w:rFonts w:hint="eastAsia" w:ascii="仿宋" w:hAnsi="仿宋" w:eastAsia="仿宋" w:cs="仿宋"/>
          <w:b w:val="0"/>
          <w:bCs/>
          <w:color w:val="auto"/>
          <w:sz w:val="28"/>
          <w:szCs w:val="28"/>
          <w:highlight w:val="none"/>
        </w:rPr>
        <w:t>(以下称甲方)与(以下称乙方)，特此订立本协议共同遵照执行。</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第一条 甲乙双方的权利和义务</w:t>
      </w:r>
    </w:p>
    <w:p>
      <w:pPr>
        <w:keepNext w:val="0"/>
        <w:keepLines w:val="0"/>
        <w:pageBreakBefore w:val="0"/>
        <w:kinsoku/>
        <w:wordWrap/>
        <w:overflowPunct/>
        <w:topLinePunct w:val="0"/>
        <w:autoSpaceDE/>
        <w:autoSpaceDN/>
        <w:bidi w:val="0"/>
        <w:adjustRightInd/>
        <w:snapToGrid/>
        <w:spacing w:line="560" w:lineRule="exact"/>
        <w:ind w:firstLine="420" w:firstLineChars="15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adjustRightInd/>
        <w:snapToGrid/>
        <w:spacing w:line="560" w:lineRule="exact"/>
        <w:ind w:firstLine="420" w:firstLineChars="15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（二）严格执行</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rPr>
        <w:t>合同（以下简称：主合同），自觉履行合同约定的相关义务。</w:t>
      </w:r>
    </w:p>
    <w:p>
      <w:pPr>
        <w:keepNext w:val="0"/>
        <w:keepLines w:val="0"/>
        <w:pageBreakBefore w:val="0"/>
        <w:kinsoku/>
        <w:wordWrap/>
        <w:overflowPunct/>
        <w:topLinePunct w:val="0"/>
        <w:autoSpaceDE/>
        <w:autoSpaceDN/>
        <w:bidi w:val="0"/>
        <w:adjustRightInd/>
        <w:snapToGrid/>
        <w:spacing w:line="560" w:lineRule="exact"/>
        <w:ind w:firstLine="420" w:firstLineChars="15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adjustRightInd/>
        <w:snapToGrid/>
        <w:spacing w:line="560" w:lineRule="exact"/>
        <w:ind w:firstLine="420" w:firstLineChars="15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adjustRightInd/>
        <w:snapToGrid/>
        <w:spacing w:line="560" w:lineRule="exact"/>
        <w:ind w:firstLine="420" w:firstLineChars="15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rPr>
        <w:t>（五）发现对方在业务活动中有不廉洁行为，应及时提醒对方纠正。情节严重的，应向其有关监督部门</w:t>
      </w:r>
      <w:r>
        <w:rPr>
          <w:rFonts w:hint="eastAsia" w:ascii="仿宋" w:hAnsi="仿宋" w:eastAsia="仿宋" w:cs="仿宋"/>
          <w:b w:val="0"/>
          <w:bCs/>
          <w:color w:val="auto"/>
          <w:sz w:val="28"/>
          <w:szCs w:val="28"/>
          <w:highlight w:val="none"/>
          <w:lang w:val="en-US" w:eastAsia="zh-CN"/>
        </w:rPr>
        <w:t>检举。</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第二条甲方的义务</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adjustRightInd/>
        <w:snapToGrid/>
        <w:spacing w:line="560" w:lineRule="exact"/>
        <w:ind w:left="15" w:leftChars="7"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adjustRightInd/>
        <w:snapToGrid/>
        <w:spacing w:line="560" w:lineRule="exact"/>
        <w:ind w:left="15" w:leftChars="7"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adjustRightInd/>
        <w:snapToGrid/>
        <w:spacing w:line="560" w:lineRule="exact"/>
        <w:ind w:left="15" w:leftChars="7"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adjustRightInd/>
        <w:snapToGrid/>
        <w:spacing w:line="560" w:lineRule="exact"/>
        <w:ind w:left="15" w:leftChars="7"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adjustRightInd/>
        <w:snapToGrid/>
        <w:spacing w:line="560" w:lineRule="exact"/>
        <w:ind w:left="15" w:leftChars="7"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（七）甲方工作人员不得接受乙方给予或赠送的干股或红利。</w:t>
      </w:r>
    </w:p>
    <w:p>
      <w:pPr>
        <w:keepNext w:val="0"/>
        <w:keepLines w:val="0"/>
        <w:pageBreakBefore w:val="0"/>
        <w:kinsoku/>
        <w:wordWrap/>
        <w:overflowPunct/>
        <w:topLinePunct w:val="0"/>
        <w:autoSpaceDE/>
        <w:autoSpaceDN/>
        <w:bidi w:val="0"/>
        <w:adjustRightInd/>
        <w:snapToGrid/>
        <w:spacing w:line="560" w:lineRule="exact"/>
        <w:ind w:left="15" w:leftChars="7"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第三条乙方的义务</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adjustRightInd/>
        <w:snapToGrid/>
        <w:spacing w:line="560" w:lineRule="exact"/>
        <w:ind w:left="25" w:leftChars="12"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（三）乙方不得以任何理由安排甲方工作人员参加可能影响相关业务公开、公正、公平性的宴请及娱乐活动。</w:t>
      </w:r>
    </w:p>
    <w:p>
      <w:pPr>
        <w:pStyle w:val="15"/>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（五）乙方不得擅自与甲方工作人员就</w:t>
      </w:r>
      <w:r>
        <w:rPr>
          <w:rFonts w:hint="eastAsia" w:ascii="仿宋" w:hAnsi="仿宋" w:eastAsia="仿宋" w:cs="仿宋"/>
          <w:b w:val="0"/>
          <w:bCs/>
          <w:color w:val="auto"/>
          <w:sz w:val="28"/>
          <w:szCs w:val="28"/>
          <w:highlight w:val="none"/>
          <w:lang w:val="en-US" w:eastAsia="zh-CN"/>
        </w:rPr>
        <w:t>主</w:t>
      </w:r>
      <w:r>
        <w:rPr>
          <w:rFonts w:hint="eastAsia" w:ascii="仿宋" w:hAnsi="仿宋" w:eastAsia="仿宋" w:cs="仿宋"/>
          <w:b w:val="0"/>
          <w:bCs/>
          <w:color w:val="auto"/>
          <w:sz w:val="28"/>
          <w:szCs w:val="28"/>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（七）乙方不得向甲方工作人员提供干股或红利。</w:t>
      </w:r>
    </w:p>
    <w:p>
      <w:pPr>
        <w:keepNext w:val="0"/>
        <w:keepLines w:val="0"/>
        <w:pageBreakBefore w:val="0"/>
        <w:kinsoku/>
        <w:wordWrap/>
        <w:overflowPunct/>
        <w:topLinePunct w:val="0"/>
        <w:autoSpaceDE/>
        <w:autoSpaceDN/>
        <w:bidi w:val="0"/>
        <w:adjustRightInd/>
        <w:snapToGrid/>
        <w:spacing w:line="560" w:lineRule="exact"/>
        <w:ind w:left="15" w:leftChars="7"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第四条违约责任</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甲方举报投诉联系部门：广州市净水有限公司</w:t>
      </w:r>
      <w:r>
        <w:rPr>
          <w:rFonts w:hint="eastAsia" w:ascii="仿宋" w:hAnsi="仿宋" w:eastAsia="仿宋" w:cs="仿宋"/>
          <w:b w:val="0"/>
          <w:bCs/>
          <w:color w:val="auto"/>
          <w:sz w:val="28"/>
          <w:szCs w:val="28"/>
          <w:highlight w:val="none"/>
          <w:u w:val="single"/>
        </w:rPr>
        <w:t>纪检室</w:t>
      </w:r>
      <w:r>
        <w:rPr>
          <w:rFonts w:hint="eastAsia" w:ascii="仿宋" w:hAnsi="仿宋" w:eastAsia="仿宋" w:cs="仿宋"/>
          <w:b w:val="0"/>
          <w:bCs/>
          <w:color w:val="auto"/>
          <w:sz w:val="28"/>
          <w:szCs w:val="28"/>
          <w:highlight w:val="none"/>
        </w:rPr>
        <w:t>，联系电话：</w:t>
      </w:r>
      <w:r>
        <w:rPr>
          <w:rFonts w:hint="eastAsia" w:ascii="仿宋" w:hAnsi="仿宋" w:eastAsia="仿宋" w:cs="仿宋"/>
          <w:b w:val="0"/>
          <w:bCs/>
          <w:color w:val="auto"/>
          <w:sz w:val="28"/>
          <w:szCs w:val="28"/>
          <w:highlight w:val="none"/>
          <w:u w:val="single"/>
        </w:rPr>
        <w:t xml:space="preserve"> 020-38890265 </w:t>
      </w:r>
      <w:r>
        <w:rPr>
          <w:rFonts w:hint="eastAsia" w:ascii="仿宋" w:hAnsi="仿宋" w:eastAsia="仿宋" w:cs="仿宋"/>
          <w:b w:val="0"/>
          <w:bCs/>
          <w:color w:val="auto"/>
          <w:sz w:val="28"/>
          <w:szCs w:val="28"/>
          <w:highlight w:val="none"/>
        </w:rPr>
        <w:t>。</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（二）乙方及其工作人员</w:t>
      </w:r>
      <w:r>
        <w:rPr>
          <w:rFonts w:hint="eastAsia" w:ascii="仿宋" w:hAnsi="仿宋" w:eastAsia="仿宋" w:cs="仿宋"/>
          <w:b w:val="0"/>
          <w:bCs/>
          <w:i w:val="0"/>
          <w:iCs w:val="0"/>
          <w:caps w:val="0"/>
          <w:color w:val="auto"/>
          <w:spacing w:val="0"/>
          <w:sz w:val="28"/>
          <w:szCs w:val="28"/>
          <w:highlight w:val="none"/>
          <w:lang w:val="en-US" w:eastAsia="zh-CN"/>
        </w:rPr>
        <w:t>存在</w:t>
      </w:r>
      <w:r>
        <w:rPr>
          <w:rFonts w:hint="eastAsia" w:ascii="仿宋" w:hAnsi="仿宋" w:eastAsia="仿宋" w:cs="仿宋"/>
          <w:b w:val="0"/>
          <w:bCs/>
          <w:i w:val="0"/>
          <w:iCs w:val="0"/>
          <w:caps w:val="0"/>
          <w:color w:val="auto"/>
          <w:spacing w:val="0"/>
          <w:sz w:val="28"/>
          <w:szCs w:val="28"/>
          <w:highlight w:val="none"/>
        </w:rPr>
        <w:t>违反本协议第一、三条规定、或在甲方招标、询价等过程中违反法律法规中的廉洁规定</w:t>
      </w:r>
      <w:r>
        <w:rPr>
          <w:rFonts w:hint="eastAsia" w:ascii="仿宋" w:hAnsi="仿宋" w:eastAsia="仿宋" w:cs="仿宋"/>
          <w:b w:val="0"/>
          <w:bCs/>
          <w:i w:val="0"/>
          <w:iCs w:val="0"/>
          <w:caps w:val="0"/>
          <w:color w:val="auto"/>
          <w:spacing w:val="0"/>
          <w:sz w:val="28"/>
          <w:szCs w:val="28"/>
          <w:highlight w:val="none"/>
          <w:lang w:val="en-US" w:eastAsia="zh-CN"/>
        </w:rPr>
        <w:t>的行为</w:t>
      </w:r>
      <w:r>
        <w:rPr>
          <w:rFonts w:hint="eastAsia" w:ascii="仿宋" w:hAnsi="仿宋" w:eastAsia="仿宋" w:cs="仿宋"/>
          <w:b w:val="0"/>
          <w:bCs/>
          <w:i w:val="0"/>
          <w:iCs w:val="0"/>
          <w:caps w:val="0"/>
          <w:color w:val="auto"/>
          <w:spacing w:val="0"/>
          <w:sz w:val="28"/>
          <w:szCs w:val="28"/>
          <w:highlight w:val="none"/>
        </w:rPr>
        <w:t>，</w:t>
      </w:r>
      <w:r>
        <w:rPr>
          <w:rFonts w:hint="eastAsia" w:ascii="仿宋" w:hAnsi="仿宋" w:eastAsia="仿宋" w:cs="仿宋"/>
          <w:b w:val="0"/>
          <w:bCs/>
          <w:i w:val="0"/>
          <w:iCs w:val="0"/>
          <w:caps w:val="0"/>
          <w:color w:val="auto"/>
          <w:spacing w:val="0"/>
          <w:sz w:val="28"/>
          <w:szCs w:val="28"/>
          <w:highlight w:val="none"/>
          <w:lang w:val="en-US" w:eastAsia="zh-CN"/>
        </w:rPr>
        <w:t>无论该行为是否与主合同有关，</w:t>
      </w:r>
      <w:r>
        <w:rPr>
          <w:rFonts w:hint="eastAsia" w:ascii="仿宋" w:hAnsi="仿宋" w:eastAsia="仿宋" w:cs="仿宋"/>
          <w:b w:val="0"/>
          <w:bCs/>
          <w:i w:val="0"/>
          <w:iCs w:val="0"/>
          <w:caps w:val="0"/>
          <w:color w:val="auto"/>
          <w:spacing w:val="0"/>
          <w:sz w:val="28"/>
          <w:szCs w:val="28"/>
          <w:highlight w:val="none"/>
        </w:rPr>
        <w:t>甲方</w:t>
      </w:r>
      <w:r>
        <w:rPr>
          <w:rFonts w:hint="eastAsia" w:ascii="仿宋" w:hAnsi="仿宋" w:eastAsia="仿宋" w:cs="仿宋"/>
          <w:b w:val="0"/>
          <w:bCs/>
          <w:i w:val="0"/>
          <w:iCs w:val="0"/>
          <w:caps w:val="0"/>
          <w:color w:val="auto"/>
          <w:spacing w:val="0"/>
          <w:sz w:val="28"/>
          <w:szCs w:val="28"/>
          <w:highlight w:val="none"/>
          <w:lang w:val="en-US" w:eastAsia="zh-CN"/>
        </w:rPr>
        <w:t>均</w:t>
      </w:r>
      <w:r>
        <w:rPr>
          <w:rFonts w:hint="eastAsia" w:ascii="仿宋" w:hAnsi="仿宋" w:eastAsia="仿宋" w:cs="仿宋"/>
          <w:b w:val="0"/>
          <w:bCs/>
          <w:i w:val="0"/>
          <w:iCs w:val="0"/>
          <w:caps w:val="0"/>
          <w:color w:val="auto"/>
          <w:spacing w:val="0"/>
          <w:sz w:val="28"/>
          <w:szCs w:val="28"/>
          <w:highlight w:val="none"/>
        </w:rPr>
        <w:t>有权根据具体情节和造成的后果，对乙方采取以下处理</w:t>
      </w:r>
      <w:r>
        <w:rPr>
          <w:rFonts w:hint="eastAsia" w:ascii="仿宋" w:hAnsi="仿宋" w:eastAsia="仿宋" w:cs="仿宋"/>
          <w:b w:val="0"/>
          <w:bCs/>
          <w:i w:val="0"/>
          <w:iCs w:val="0"/>
          <w:caps w:val="0"/>
          <w:color w:val="auto"/>
          <w:spacing w:val="0"/>
          <w:sz w:val="28"/>
          <w:szCs w:val="28"/>
          <w:highlight w:val="none"/>
          <w:lang w:val="en-US" w:eastAsia="zh-CN"/>
        </w:rPr>
        <w:t>方式</w:t>
      </w:r>
      <w:r>
        <w:rPr>
          <w:rFonts w:hint="eastAsia" w:ascii="仿宋" w:hAnsi="仿宋" w:eastAsia="仿宋" w:cs="仿宋"/>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1、扣除主合同的全部履约保证金；</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2、解除</w:t>
      </w:r>
      <w:r>
        <w:rPr>
          <w:rFonts w:hint="eastAsia" w:ascii="仿宋" w:hAnsi="仿宋" w:eastAsia="仿宋" w:cs="仿宋"/>
          <w:b w:val="0"/>
          <w:bCs/>
          <w:i w:val="0"/>
          <w:iCs w:val="0"/>
          <w:caps w:val="0"/>
          <w:color w:val="auto"/>
          <w:spacing w:val="0"/>
          <w:sz w:val="28"/>
          <w:szCs w:val="28"/>
          <w:highlight w:val="none"/>
          <w:lang w:val="en-US" w:eastAsia="zh-CN"/>
        </w:rPr>
        <w:t>主合同</w:t>
      </w:r>
      <w:r>
        <w:rPr>
          <w:rFonts w:hint="eastAsia" w:ascii="仿宋" w:hAnsi="仿宋" w:eastAsia="仿宋" w:cs="仿宋"/>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3、追究乙方其他违约责任；</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4、根据甲方的有关规章制度，在一定时间内暂停乙方参与甲方及下属单位所有项目的交易资格；</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5、根据甲方的有关规章制度，将乙方清退出甲方相关企业库；</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6、根据甲方上级单位、行政主管部门的意见、决定执行；</w:t>
      </w:r>
    </w:p>
    <w:p>
      <w:pPr>
        <w:pStyle w:val="21"/>
        <w:keepNext w:val="0"/>
        <w:keepLines w:val="0"/>
        <w:pageBreakBefore w:val="0"/>
        <w:widowControl/>
        <w:suppressLineNumbers w:val="0"/>
        <w:kinsoku/>
        <w:wordWrap/>
        <w:overflowPunct/>
        <w:topLinePunct w:val="0"/>
        <w:autoSpaceDE/>
        <w:autoSpaceDN/>
        <w:bidi w:val="0"/>
        <w:adjustRightInd/>
        <w:snapToGrid/>
        <w:spacing w:line="560" w:lineRule="exact"/>
        <w:ind w:left="0" w:firstLine="0"/>
        <w:textAlignment w:val="auto"/>
        <w:rPr>
          <w:rFonts w:hint="eastAsia" w:ascii="仿宋" w:hAnsi="仿宋" w:eastAsia="仿宋" w:cs="仿宋"/>
          <w:b w:val="0"/>
          <w:bCs/>
          <w:i w:val="0"/>
          <w:iCs w:val="0"/>
          <w:caps w:val="0"/>
          <w:color w:val="auto"/>
          <w:spacing w:val="0"/>
          <w:sz w:val="28"/>
          <w:szCs w:val="28"/>
          <w:highlight w:val="none"/>
        </w:rPr>
      </w:pPr>
      <w:r>
        <w:rPr>
          <w:rFonts w:hint="eastAsia" w:ascii="仿宋" w:hAnsi="仿宋" w:eastAsia="仿宋" w:cs="仿宋"/>
          <w:b w:val="0"/>
          <w:bCs/>
          <w:i w:val="0"/>
          <w:iCs w:val="0"/>
          <w:caps w:val="0"/>
          <w:color w:val="auto"/>
          <w:spacing w:val="0"/>
          <w:sz w:val="28"/>
          <w:szCs w:val="28"/>
          <w:highlight w:val="none"/>
        </w:rPr>
        <w:t>7、按规定向有关行政监督部门、乙方业务管理部门进行投诉、报告。</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i w:val="0"/>
          <w:iCs w:val="0"/>
          <w:caps w:val="0"/>
          <w:color w:val="auto"/>
          <w:spacing w:val="0"/>
          <w:sz w:val="28"/>
          <w:szCs w:val="28"/>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adjustRightInd/>
        <w:snapToGrid/>
        <w:spacing w:after="0" w:line="560" w:lineRule="exact"/>
        <w:ind w:firstLine="560" w:firstLineChars="200"/>
        <w:textAlignment w:val="auto"/>
        <w:rPr>
          <w:rFonts w:hint="eastAsia" w:ascii="仿宋" w:hAnsi="仿宋" w:eastAsia="仿宋" w:cs="仿宋"/>
          <w:b w:val="0"/>
          <w:bCs/>
          <w:color w:val="auto"/>
          <w:kern w:val="0"/>
          <w:sz w:val="28"/>
          <w:szCs w:val="28"/>
          <w:highlight w:val="none"/>
        </w:rPr>
      </w:pPr>
      <w:r>
        <w:rPr>
          <w:rFonts w:hint="eastAsia" w:ascii="仿宋" w:hAnsi="仿宋" w:eastAsia="仿宋" w:cs="仿宋"/>
          <w:b w:val="0"/>
          <w:bCs/>
          <w:color w:val="auto"/>
          <w:sz w:val="28"/>
          <w:szCs w:val="28"/>
          <w:highlight w:val="none"/>
        </w:rPr>
        <w:t xml:space="preserve">第五条 </w:t>
      </w:r>
      <w:r>
        <w:rPr>
          <w:rFonts w:hint="eastAsia" w:ascii="仿宋" w:hAnsi="仿宋" w:eastAsia="仿宋" w:cs="仿宋"/>
          <w:b w:val="0"/>
          <w:bCs/>
          <w:color w:val="auto"/>
          <w:kern w:val="0"/>
          <w:sz w:val="28"/>
          <w:szCs w:val="28"/>
          <w:highlight w:val="none"/>
        </w:rPr>
        <w:t xml:space="preserve">本协议执行情况，接受有管辖权的纪检、监察部门的监督，双方应予以配合检查调查。 </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第六条本协议作为</w:t>
      </w:r>
      <w:r>
        <w:rPr>
          <w:rFonts w:hint="eastAsia" w:ascii="仿宋" w:hAnsi="仿宋" w:eastAsia="仿宋" w:cs="仿宋"/>
          <w:b w:val="0"/>
          <w:bCs/>
          <w:color w:val="auto"/>
          <w:sz w:val="28"/>
          <w:szCs w:val="28"/>
          <w:highlight w:val="none"/>
          <w:u w:val="single"/>
        </w:rPr>
        <w:t>（合同名称）+（合同编号）</w:t>
      </w:r>
      <w:r>
        <w:rPr>
          <w:rFonts w:hint="eastAsia" w:ascii="仿宋" w:hAnsi="仿宋" w:eastAsia="仿宋" w:cs="仿宋"/>
          <w:b w:val="0"/>
          <w:bCs/>
          <w:color w:val="auto"/>
          <w:sz w:val="28"/>
          <w:szCs w:val="28"/>
          <w:highlight w:val="none"/>
        </w:rPr>
        <w:t>合同的附件，并具有同等的法律效力，本协议自双方签字盖章之日起生效，与主合同同时终止。</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第七条本协议一式</w:t>
      </w:r>
      <w:r>
        <w:rPr>
          <w:rFonts w:hint="eastAsia" w:ascii="仿宋" w:hAnsi="仿宋" w:eastAsia="仿宋" w:cs="仿宋"/>
          <w:b w:val="0"/>
          <w:bCs/>
          <w:color w:val="auto"/>
          <w:sz w:val="28"/>
          <w:szCs w:val="28"/>
          <w:highlight w:val="none"/>
          <w:u w:val="single"/>
          <w:lang w:val="en-US" w:eastAsia="zh-CN"/>
        </w:rPr>
        <w:t>8</w:t>
      </w:r>
      <w:r>
        <w:rPr>
          <w:rFonts w:hint="eastAsia" w:ascii="仿宋" w:hAnsi="仿宋" w:eastAsia="仿宋" w:cs="仿宋"/>
          <w:b w:val="0"/>
          <w:bCs/>
          <w:color w:val="auto"/>
          <w:sz w:val="28"/>
          <w:szCs w:val="28"/>
          <w:highlight w:val="none"/>
        </w:rPr>
        <w:t>份，甲方</w:t>
      </w:r>
      <w:r>
        <w:rPr>
          <w:rFonts w:hint="eastAsia" w:ascii="仿宋" w:hAnsi="仿宋" w:eastAsia="仿宋" w:cs="仿宋"/>
          <w:b w:val="0"/>
          <w:bCs/>
          <w:color w:val="auto"/>
          <w:sz w:val="28"/>
          <w:szCs w:val="28"/>
          <w:highlight w:val="none"/>
          <w:u w:val="single"/>
          <w:lang w:val="en-US" w:eastAsia="zh-CN"/>
        </w:rPr>
        <w:t>6</w:t>
      </w:r>
      <w:r>
        <w:rPr>
          <w:rFonts w:hint="eastAsia" w:ascii="仿宋" w:hAnsi="仿宋" w:eastAsia="仿宋" w:cs="仿宋"/>
          <w:b w:val="0"/>
          <w:bCs/>
          <w:color w:val="auto"/>
          <w:sz w:val="28"/>
          <w:szCs w:val="28"/>
          <w:highlight w:val="none"/>
        </w:rPr>
        <w:t>份，乙方</w:t>
      </w:r>
      <w:r>
        <w:rPr>
          <w:rFonts w:hint="eastAsia" w:ascii="仿宋" w:hAnsi="仿宋" w:eastAsia="仿宋" w:cs="仿宋"/>
          <w:b w:val="0"/>
          <w:bCs/>
          <w:color w:val="auto"/>
          <w:sz w:val="28"/>
          <w:szCs w:val="28"/>
          <w:highlight w:val="none"/>
          <w:u w:val="single"/>
          <w:lang w:val="en-US" w:eastAsia="zh-CN"/>
        </w:rPr>
        <w:t>2</w:t>
      </w:r>
      <w:r>
        <w:rPr>
          <w:rFonts w:hint="eastAsia" w:ascii="仿宋" w:hAnsi="仿宋" w:eastAsia="仿宋" w:cs="仿宋"/>
          <w:b w:val="0"/>
          <w:bCs/>
          <w:color w:val="auto"/>
          <w:sz w:val="28"/>
          <w:szCs w:val="28"/>
          <w:highlight w:val="none"/>
        </w:rPr>
        <w:t>份。</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28"/>
          <w:szCs w:val="28"/>
          <w:highlight w:val="none"/>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甲方（盖章）：                     乙方（盖章）：</w:t>
      </w:r>
    </w:p>
    <w:p>
      <w:pPr>
        <w:pStyle w:val="32"/>
        <w:keepNext w:val="0"/>
        <w:keepLines w:val="0"/>
        <w:pageBreakBefore w:val="0"/>
        <w:tabs>
          <w:tab w:val="left" w:pos="5100"/>
        </w:tabs>
        <w:kinsoku/>
        <w:wordWrap/>
        <w:overflowPunct/>
        <w:topLinePunct w:val="0"/>
        <w:autoSpaceDE/>
        <w:autoSpaceDN/>
        <w:bidi w:val="0"/>
        <w:adjustRightInd/>
        <w:snapToGrid/>
        <w:spacing w:line="560" w:lineRule="exact"/>
        <w:ind w:left="7200" w:firstLine="0" w:firstLineChars="0"/>
        <w:jc w:val="left"/>
        <w:textAlignment w:val="auto"/>
        <w:rPr>
          <w:rFonts w:hint="eastAsia" w:ascii="仿宋" w:hAnsi="仿宋" w:eastAsia="仿宋" w:cs="仿宋"/>
          <w:b w:val="0"/>
          <w:bCs/>
          <w:color w:val="auto"/>
          <w:sz w:val="28"/>
          <w:szCs w:val="28"/>
          <w:highlight w:val="none"/>
        </w:rPr>
      </w:pPr>
    </w:p>
    <w:p>
      <w:pPr>
        <w:keepNext w:val="0"/>
        <w:keepLines w:val="0"/>
        <w:pageBreakBefore w:val="0"/>
        <w:tabs>
          <w:tab w:val="left" w:pos="5100"/>
        </w:tabs>
        <w:kinsoku/>
        <w:wordWrap/>
        <w:overflowPunct/>
        <w:topLinePunct w:val="0"/>
        <w:autoSpaceDE/>
        <w:autoSpaceDN/>
        <w:bidi w:val="0"/>
        <w:adjustRightInd/>
        <w:snapToGrid/>
        <w:spacing w:line="560" w:lineRule="exact"/>
        <w:ind w:left="7200" w:hanging="8400" w:hangingChars="30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签约代表：                         签约代表：</w:t>
      </w:r>
    </w:p>
    <w:p>
      <w:pPr>
        <w:tabs>
          <w:tab w:val="left" w:pos="4170"/>
        </w:tabs>
        <w:spacing w:line="360" w:lineRule="auto"/>
        <w:rPr>
          <w:rFonts w:hint="eastAsia" w:ascii="黑体" w:hAnsi="黑体" w:eastAsia="黑体"/>
          <w:color w:val="000000"/>
          <w:sz w:val="32"/>
          <w:szCs w:val="32"/>
          <w:highlight w:val="none"/>
        </w:rPr>
      </w:pPr>
      <w:r>
        <w:rPr>
          <w:rFonts w:hint="eastAsia" w:ascii="仿宋" w:hAnsi="仿宋" w:eastAsia="仿宋" w:cs="仿宋"/>
          <w:b w:val="0"/>
          <w:bCs/>
          <w:color w:val="auto"/>
          <w:sz w:val="28"/>
          <w:szCs w:val="28"/>
          <w:highlight w:val="none"/>
        </w:rPr>
        <w:t>日期:    年  月  日</w:t>
      </w:r>
      <w:r>
        <w:rPr>
          <w:rFonts w:hint="eastAsia" w:ascii="仿宋" w:hAnsi="仿宋" w:eastAsia="仿宋" w:cs="仿宋"/>
          <w:b w:val="0"/>
          <w:bCs/>
          <w:color w:val="auto"/>
          <w:sz w:val="28"/>
          <w:szCs w:val="28"/>
          <w:highlight w:val="none"/>
        </w:rPr>
        <w:tab/>
      </w:r>
      <w:r>
        <w:rPr>
          <w:rFonts w:hint="eastAsia" w:ascii="仿宋" w:hAnsi="仿宋" w:eastAsia="仿宋" w:cs="仿宋"/>
          <w:b w:val="0"/>
          <w:bCs/>
          <w:color w:val="auto"/>
          <w:sz w:val="28"/>
          <w:szCs w:val="28"/>
          <w:highlight w:val="none"/>
        </w:rPr>
        <w:t>日期：  年  月  日</w:t>
      </w:r>
    </w:p>
    <w:p>
      <w:pPr>
        <w:adjustRightInd w:val="0"/>
        <w:snapToGrid w:val="0"/>
        <w:spacing w:line="360" w:lineRule="auto"/>
        <w:jc w:val="left"/>
        <w:rPr>
          <w:rFonts w:hint="eastAsia" w:ascii="仿宋_GB2312" w:hAnsi="仿宋_GB2312" w:eastAsia="仿宋_GB2312" w:cs="仿宋_GB2312"/>
          <w:sz w:val="24"/>
          <w:highlight w:val="none"/>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lang w:val="en-US" w:eastAsia="zh-CN"/>
        </w:rPr>
      </w:pPr>
    </w:p>
    <w:p>
      <w:pPr>
        <w:adjustRightInd w:val="0"/>
        <w:snapToGrid w:val="0"/>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附件3</w:t>
      </w:r>
    </w:p>
    <w:tbl>
      <w:tblPr>
        <w:tblStyle w:val="22"/>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处理</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（一）建设生产现场发生人员</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死亡1～2人的，暂停投标1年至2年（含）。</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死亡3～9人的，暂停投标2年以上至4年。</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 w:val="21"/>
                <w:szCs w:val="24"/>
                <w:highlight w:val="none"/>
                <w:lang w:val="en-US" w:eastAsia="zh-CN"/>
              </w:rPr>
              <w:t>重伤10人以上（含）、或</w:t>
            </w:r>
            <w:r>
              <w:rPr>
                <w:rFonts w:hint="eastAsia" w:ascii="仿宋_GB2312" w:hAnsi="仿宋_GB2312" w:eastAsia="仿宋_GB2312" w:cs="仿宋_GB2312"/>
                <w:color w:val="auto"/>
                <w:szCs w:val="24"/>
                <w:highlight w:val="none"/>
              </w:rPr>
              <w:t>重大及以上事故的，暂停投标4年或以上</w:t>
            </w:r>
            <w:r>
              <w:rPr>
                <w:rFonts w:hint="eastAsia" w:ascii="仿宋_GB2312" w:hAnsi="仿宋_GB2312" w:eastAsia="仿宋_GB2312" w:cs="仿宋_GB2312"/>
                <w:color w:val="auto"/>
                <w:szCs w:val="24"/>
                <w:highlight w:val="none"/>
                <w:lang w:eastAsia="zh-CN"/>
              </w:rPr>
              <w:t>。</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w:t>
            </w:r>
            <w:r>
              <w:rPr>
                <w:rFonts w:hint="eastAsia" w:ascii="仿宋_GB2312" w:hAnsi="仿宋_GB2312" w:eastAsia="仿宋_GB2312" w:cs="仿宋_GB2312"/>
                <w:color w:val="auto"/>
                <w:szCs w:val="24"/>
                <w:highlight w:val="none"/>
                <w:lang w:eastAsia="zh-CN"/>
              </w:rPr>
              <w:t>大面积运营晚点，</w:t>
            </w:r>
            <w:r>
              <w:rPr>
                <w:rFonts w:hint="eastAsia" w:ascii="仿宋_GB2312" w:hAnsi="仿宋_GB2312" w:eastAsia="仿宋_GB2312" w:cs="仿宋_GB2312"/>
                <w:color w:val="auto"/>
                <w:szCs w:val="24"/>
                <w:highlight w:val="none"/>
              </w:rPr>
              <w:t>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Cs w:val="24"/>
                <w:highlight w:val="none"/>
                <w:lang w:eastAsia="zh-CN"/>
              </w:rPr>
              <w:t>二</w:t>
            </w: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。若至下一个自然年度项目尚未完结，仍出现该款情形的，继续暂停投标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其他不诚信</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w:t>
            </w:r>
            <w:r>
              <w:rPr>
                <w:rFonts w:hint="eastAsia" w:ascii="仿宋_GB2312" w:hAnsi="仿宋_GB2312" w:eastAsia="仿宋_GB2312" w:cs="仿宋_GB2312"/>
                <w:color w:val="auto"/>
                <w:sz w:val="21"/>
                <w:szCs w:val="24"/>
                <w:highlight w:val="none"/>
                <w:lang w:val="en-US" w:eastAsia="zh-CN"/>
              </w:rPr>
              <w:t>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adjustRightInd w:val="0"/>
              <w:snapToGrid w:val="0"/>
              <w:jc w:val="left"/>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（十二）</w:t>
            </w:r>
            <w:r>
              <w:rPr>
                <w:rFonts w:hint="eastAsia" w:ascii="仿宋_GB2312" w:hAnsi="仿宋_GB2312" w:eastAsia="仿宋_GB2312" w:cs="仿宋_GB2312"/>
                <w:color w:val="auto"/>
                <w:sz w:val="21"/>
                <w:szCs w:val="24"/>
                <w:highlight w:val="none"/>
                <w:lang w:val="en-US" w:eastAsia="zh-CN"/>
              </w:rPr>
              <w:t>经发包人认定的其他不诚信行为</w:t>
            </w:r>
            <w:r>
              <w:rPr>
                <w:rFonts w:hint="eastAsia" w:ascii="仿宋_GB2312" w:hAnsi="仿宋_GB2312" w:eastAsia="仿宋_GB2312" w:cs="仿宋_GB2312"/>
                <w:color w:val="auto"/>
                <w:szCs w:val="24"/>
                <w:highlight w:val="none"/>
              </w:rPr>
              <w:t>。</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bl>
    <w:p>
      <w:pPr>
        <w:numPr>
          <w:ilvl w:val="0"/>
          <w:numId w:val="0"/>
        </w:numPr>
        <w:ind w:firstLine="0" w:firstLineChars="0"/>
        <w:contextualSpacing/>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备注：本处理标准出自</w:t>
      </w:r>
      <w:r>
        <w:rPr>
          <w:rFonts w:hint="eastAsia" w:ascii="仿宋_GB2312" w:hAnsi="仿宋_GB2312" w:eastAsia="仿宋_GB2312" w:cs="仿宋_GB2312"/>
          <w:color w:val="000000"/>
          <w:sz w:val="24"/>
          <w:szCs w:val="24"/>
          <w:highlight w:val="none"/>
        </w:rPr>
        <w:t>《广州市净水有限公司经营建设项目参建企业不诚信行为管理办法》</w:t>
      </w:r>
      <w:r>
        <w:rPr>
          <w:rFonts w:hint="eastAsia" w:ascii="仿宋_GB2312" w:hAnsi="仿宋_GB2312" w:eastAsia="仿宋_GB2312" w:cs="仿宋_GB2312"/>
          <w:color w:val="000000"/>
          <w:sz w:val="24"/>
          <w:szCs w:val="24"/>
          <w:highlight w:val="none"/>
          <w:lang w:eastAsia="zh-CN"/>
        </w:rPr>
        <w:t>。</w:t>
      </w:r>
    </w:p>
    <w:p>
      <w:pPr>
        <w:spacing w:line="360" w:lineRule="auto"/>
        <w:rPr>
          <w:rFonts w:ascii="宋体" w:hAnsi="宋体"/>
          <w:b/>
          <w:sz w:val="24"/>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rPr>
      </w:pPr>
    </w:p>
    <w:p>
      <w:pPr>
        <w:rPr>
          <w:rFonts w:hint="eastAsia" w:ascii="黑体" w:hAnsi="黑体" w:eastAsia="黑体"/>
          <w:color w:val="000000"/>
          <w:sz w:val="32"/>
          <w:szCs w:val="32"/>
          <w:highlight w:val="none"/>
          <w:lang w:val="en-US" w:eastAsia="zh-CN"/>
        </w:rPr>
      </w:pPr>
      <w:r>
        <w:rPr>
          <w:rFonts w:hint="eastAsia" w:ascii="黑体" w:hAnsi="黑体" w:eastAsia="黑体"/>
          <w:color w:val="000000"/>
          <w:sz w:val="32"/>
          <w:szCs w:val="32"/>
          <w:highlight w:val="none"/>
        </w:rPr>
        <w:t>附件</w:t>
      </w:r>
      <w:r>
        <w:rPr>
          <w:rFonts w:hint="eastAsia" w:ascii="黑体" w:hAnsi="黑体" w:eastAsia="黑体"/>
          <w:color w:val="000000"/>
          <w:sz w:val="32"/>
          <w:szCs w:val="32"/>
          <w:highlight w:val="none"/>
          <w:lang w:val="en-US" w:eastAsia="zh-CN"/>
        </w:rPr>
        <w:t>3</w:t>
      </w:r>
    </w:p>
    <w:p>
      <w:pPr>
        <w:jc w:val="center"/>
        <w:rPr>
          <w:rFonts w:ascii="黑体" w:hAnsi="宋体" w:eastAsia="黑体" w:cs="宋体"/>
          <w:bCs/>
          <w:color w:val="000000"/>
          <w:kern w:val="0"/>
          <w:sz w:val="32"/>
          <w:szCs w:val="32"/>
          <w:highlight w:val="none"/>
        </w:rPr>
      </w:pPr>
      <w:r>
        <w:rPr>
          <w:rFonts w:hint="eastAsia" w:ascii="黑体" w:hAnsi="宋体" w:eastAsia="黑体" w:cs="宋体"/>
          <w:bCs/>
          <w:color w:val="000000"/>
          <w:kern w:val="0"/>
          <w:sz w:val="32"/>
          <w:szCs w:val="32"/>
          <w:highlight w:val="none"/>
        </w:rPr>
        <w:t>物品采购</w:t>
      </w:r>
      <w:r>
        <w:rPr>
          <w:rFonts w:hint="eastAsia" w:ascii="黑体" w:hAnsi="Batang" w:eastAsia="黑体" w:cs="Batang"/>
          <w:bCs/>
          <w:color w:val="000000"/>
          <w:kern w:val="0"/>
          <w:sz w:val="32"/>
          <w:szCs w:val="32"/>
          <w:highlight w:val="none"/>
        </w:rPr>
        <w:t>安全协议</w:t>
      </w:r>
      <w:r>
        <w:rPr>
          <w:rFonts w:hint="eastAsia" w:ascii="黑体" w:hAnsi="宋体" w:eastAsia="黑体" w:cs="宋体"/>
          <w:bCs/>
          <w:color w:val="000000"/>
          <w:kern w:val="0"/>
          <w:sz w:val="32"/>
          <w:szCs w:val="32"/>
          <w:highlight w:val="none"/>
        </w:rPr>
        <w:t>书</w:t>
      </w:r>
    </w:p>
    <w:p>
      <w:pPr>
        <w:spacing w:line="360" w:lineRule="auto"/>
        <w:rPr>
          <w:rFonts w:ascii="宋体" w:hAnsi="宋体" w:cs="Arial"/>
          <w:color w:val="000000"/>
          <w:kern w:val="0"/>
          <w:sz w:val="24"/>
          <w:highlight w:val="none"/>
        </w:rPr>
      </w:pPr>
    </w:p>
    <w:p>
      <w:pPr>
        <w:spacing w:line="360" w:lineRule="auto"/>
        <w:rPr>
          <w:rFonts w:ascii="宋体" w:hAnsi="宋体" w:cs="Arial"/>
          <w:color w:val="000000"/>
          <w:kern w:val="0"/>
          <w:sz w:val="24"/>
          <w:highlight w:val="none"/>
        </w:rPr>
      </w:pPr>
      <w:r>
        <w:rPr>
          <w:rFonts w:hint="eastAsia" w:ascii="宋体" w:hAnsi="宋体" w:cs="Arial"/>
          <w:color w:val="000000"/>
          <w:kern w:val="0"/>
          <w:sz w:val="24"/>
          <w:highlight w:val="none"/>
        </w:rPr>
        <w:t>甲方：</w:t>
      </w:r>
      <w:r>
        <w:rPr>
          <w:rFonts w:hint="eastAsia"/>
          <w:color w:val="000000"/>
          <w:sz w:val="24"/>
          <w:highlight w:val="none"/>
        </w:rPr>
        <w:t>广州市净水有限公司</w:t>
      </w:r>
    </w:p>
    <w:p>
      <w:pPr>
        <w:spacing w:line="360" w:lineRule="auto"/>
        <w:rPr>
          <w:rFonts w:ascii="宋体" w:hAnsi="宋体" w:cs="Arial"/>
          <w:color w:val="000000"/>
          <w:kern w:val="0"/>
          <w:sz w:val="24"/>
          <w:highlight w:val="none"/>
        </w:rPr>
      </w:pPr>
      <w:r>
        <w:rPr>
          <w:rFonts w:hint="eastAsia" w:ascii="宋体" w:hAnsi="宋体" w:cs="Arial"/>
          <w:color w:val="000000"/>
          <w:kern w:val="0"/>
          <w:sz w:val="24"/>
          <w:highlight w:val="none"/>
        </w:rPr>
        <w:t xml:space="preserve">乙方： </w:t>
      </w:r>
    </w:p>
    <w:p>
      <w:pPr>
        <w:spacing w:line="360" w:lineRule="auto"/>
        <w:rPr>
          <w:rFonts w:ascii="宋体" w:hAnsi="宋体" w:cs="Arial"/>
          <w:color w:val="000000"/>
          <w:kern w:val="0"/>
          <w:sz w:val="24"/>
          <w:highlight w:val="none"/>
        </w:rPr>
      </w:pPr>
    </w:p>
    <w:p>
      <w:pPr>
        <w:spacing w:line="360" w:lineRule="auto"/>
        <w:ind w:firstLine="480" w:firstLineChars="200"/>
        <w:rPr>
          <w:rFonts w:ascii="宋体" w:hAnsi="宋体" w:cs="Arial"/>
          <w:color w:val="000000"/>
          <w:kern w:val="0"/>
          <w:sz w:val="24"/>
          <w:highlight w:val="none"/>
        </w:rPr>
      </w:pPr>
      <w:r>
        <w:rPr>
          <w:rFonts w:hint="eastAsia" w:ascii="宋体" w:hAnsi="宋体" w:cs="Arial"/>
          <w:color w:val="000000"/>
          <w:kern w:val="0"/>
          <w:sz w:val="24"/>
          <w:highlight w:val="none"/>
        </w:rPr>
        <w:t>为加强物品采购过程安全管理，根据《中华人民共和国安全生产法》、《生产安全事故报告和调查处理条例》和《广州市安全生产管理规定（试行）》等国家及地方有关安全生产法律法规</w:t>
      </w:r>
      <w:r>
        <w:rPr>
          <w:rFonts w:ascii="宋体" w:hAnsi="宋体" w:cs="Arial"/>
          <w:color w:val="000000"/>
          <w:kern w:val="0"/>
          <w:sz w:val="24"/>
          <w:highlight w:val="none"/>
        </w:rPr>
        <w:t>，甲乙双方就</w:t>
      </w:r>
      <w:r>
        <w:rPr>
          <w:rFonts w:hint="eastAsia" w:ascii="宋体" w:hAnsi="宋体" w:cs="Arial"/>
          <w:color w:val="000000"/>
          <w:kern w:val="0"/>
          <w:sz w:val="24"/>
          <w:highlight w:val="none"/>
        </w:rPr>
        <w:t>物品采购的安全</w:t>
      </w:r>
      <w:r>
        <w:rPr>
          <w:rFonts w:ascii="宋体" w:hAnsi="宋体" w:cs="Arial"/>
          <w:color w:val="000000"/>
          <w:kern w:val="0"/>
          <w:sz w:val="24"/>
          <w:highlight w:val="none"/>
        </w:rPr>
        <w:t>事宜，</w:t>
      </w:r>
      <w:r>
        <w:rPr>
          <w:rFonts w:ascii="宋体" w:hAnsi="宋体" w:cs="Arial"/>
          <w:color w:val="000000"/>
          <w:sz w:val="24"/>
          <w:highlight w:val="none"/>
        </w:rPr>
        <w:t>经双方友好协商，达成如下协议</w:t>
      </w:r>
      <w:r>
        <w:rPr>
          <w:rFonts w:ascii="宋体" w:hAnsi="宋体" w:cs="Arial"/>
          <w:color w:val="000000"/>
          <w:kern w:val="0"/>
          <w:sz w:val="24"/>
          <w:highlight w:val="none"/>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left"/>
        <w:textAlignment w:val="auto"/>
        <w:rPr>
          <w:rFonts w:ascii="宋体" w:hAnsi="宋体" w:eastAsia="宋体"/>
          <w:b/>
          <w:color w:val="000000"/>
          <w:sz w:val="24"/>
          <w:highlight w:val="none"/>
        </w:rPr>
      </w:pPr>
      <w:r>
        <w:rPr>
          <w:rFonts w:hint="eastAsia" w:ascii="宋体" w:hAnsi="宋体" w:eastAsia="宋体"/>
          <w:b/>
          <w:color w:val="000000"/>
          <w:sz w:val="24"/>
          <w:highlight w:val="none"/>
        </w:rPr>
        <w:t>一、本协议与主合同的关系</w:t>
      </w:r>
    </w:p>
    <w:p>
      <w:pPr>
        <w:keepNext w:val="0"/>
        <w:keepLines w:val="0"/>
        <w:pageBreakBefore w:val="0"/>
        <w:widowControl/>
        <w:kinsoku/>
        <w:wordWrap/>
        <w:overflowPunct/>
        <w:topLinePunct w:val="0"/>
        <w:autoSpaceDE/>
        <w:autoSpaceDN/>
        <w:bidi w:val="0"/>
        <w:adjustRightInd w:val="0"/>
        <w:snapToGrid w:val="0"/>
        <w:spacing w:after="0" w:line="360" w:lineRule="auto"/>
        <w:ind w:left="105" w:firstLine="480" w:firstLineChars="200"/>
        <w:jc w:val="left"/>
        <w:textAlignment w:val="auto"/>
        <w:rPr>
          <w:rFonts w:ascii="宋体" w:hAnsi="宋体" w:eastAsia="宋体"/>
          <w:color w:val="000000"/>
          <w:sz w:val="24"/>
          <w:highlight w:val="none"/>
        </w:rPr>
      </w:pPr>
      <w:r>
        <w:rPr>
          <w:rFonts w:hint="eastAsia" w:ascii="宋体" w:hAnsi="宋体" w:eastAsia="宋体"/>
          <w:color w:val="000000"/>
          <w:sz w:val="24"/>
          <w:highlight w:val="none"/>
        </w:rPr>
        <w:t>本协议作为</w:t>
      </w:r>
      <w:r>
        <w:rPr>
          <w:rFonts w:hint="eastAsia" w:ascii="宋体" w:hAnsi="宋体" w:eastAsia="宋体"/>
          <w:color w:val="000000"/>
          <w:sz w:val="24"/>
          <w:highlight w:val="none"/>
          <w:u w:val="single"/>
        </w:rPr>
        <w:t xml:space="preserve">  </w:t>
      </w:r>
      <w:r>
        <w:rPr>
          <w:rFonts w:hint="eastAsia" w:ascii="宋体" w:hAnsi="宋体"/>
          <w:color w:val="000000"/>
          <w:sz w:val="24"/>
          <w:highlight w:val="none"/>
          <w:u w:val="single"/>
          <w:lang w:eastAsia="zh-CN"/>
        </w:rPr>
        <w:t>广州市净水有限公司沥滘分公司2022年固定式气体检测仪采购项目</w:t>
      </w:r>
      <w:r>
        <w:rPr>
          <w:rFonts w:hint="eastAsia" w:ascii="宋体" w:hAnsi="宋体" w:eastAsia="宋体"/>
          <w:color w:val="000000"/>
          <w:sz w:val="24"/>
          <w:highlight w:val="none"/>
          <w:u w:val="single"/>
        </w:rPr>
        <w:t xml:space="preserve"> </w:t>
      </w:r>
      <w:r>
        <w:rPr>
          <w:rFonts w:hint="eastAsia" w:ascii="宋体" w:hAnsi="宋体" w:eastAsia="宋体"/>
          <w:color w:val="000000"/>
          <w:sz w:val="24"/>
          <w:highlight w:val="none"/>
          <w:u w:val="none"/>
          <w:lang w:eastAsia="zh-CN"/>
        </w:rPr>
        <w:t>合同</w:t>
      </w:r>
      <w:r>
        <w:rPr>
          <w:rFonts w:hint="eastAsia" w:ascii="宋体" w:hAnsi="宋体" w:eastAsia="宋体"/>
          <w:color w:val="000000"/>
          <w:sz w:val="24"/>
          <w:highlight w:val="none"/>
          <w:u w:val="none"/>
        </w:rPr>
        <w:t xml:space="preserve"> </w:t>
      </w:r>
      <w:r>
        <w:rPr>
          <w:rFonts w:hint="eastAsia" w:ascii="宋体" w:hAnsi="宋体" w:eastAsia="宋体"/>
          <w:color w:val="000000"/>
          <w:sz w:val="24"/>
          <w:highlight w:val="none"/>
        </w:rPr>
        <w:t>的组成部分，与主合同具有同等法律。</w:t>
      </w:r>
    </w:p>
    <w:p>
      <w:pPr>
        <w:keepNext w:val="0"/>
        <w:keepLines w:val="0"/>
        <w:pageBreakBefore w:val="0"/>
        <w:widowControl/>
        <w:kinsoku/>
        <w:wordWrap/>
        <w:overflowPunct/>
        <w:topLinePunct w:val="0"/>
        <w:autoSpaceDE/>
        <w:autoSpaceDN/>
        <w:bidi w:val="0"/>
        <w:spacing w:after="0" w:line="360" w:lineRule="auto"/>
        <w:ind w:firstLine="482" w:firstLineChars="200"/>
        <w:textAlignment w:val="auto"/>
        <w:rPr>
          <w:rFonts w:ascii="宋体" w:hAnsi="宋体" w:cs="Arial"/>
          <w:b/>
          <w:color w:val="000000"/>
          <w:kern w:val="0"/>
          <w:sz w:val="24"/>
          <w:highlight w:val="none"/>
        </w:rPr>
      </w:pPr>
      <w:r>
        <w:rPr>
          <w:rFonts w:hint="eastAsia" w:ascii="宋体" w:hAnsi="宋体" w:cs="Arial"/>
          <w:b/>
          <w:color w:val="000000"/>
          <w:kern w:val="0"/>
          <w:sz w:val="24"/>
          <w:highlight w:val="none"/>
        </w:rPr>
        <w:t>二、甲方权责</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cs="Arial"/>
          <w:color w:val="000000"/>
          <w:kern w:val="0"/>
          <w:sz w:val="24"/>
          <w:highlight w:val="none"/>
        </w:rPr>
      </w:pPr>
      <w:r>
        <w:rPr>
          <w:rFonts w:hint="eastAsia" w:ascii="宋体" w:hAnsi="宋体" w:cs="Arial"/>
          <w:color w:val="000000"/>
          <w:kern w:val="0"/>
          <w:sz w:val="24"/>
          <w:highlight w:val="none"/>
        </w:rPr>
        <w:t>（一）甲方进行物品采购时，应贯彻落实国家、地方有关安全管理的法律法规和规章制度。</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cs="Arial"/>
          <w:color w:val="000000"/>
          <w:kern w:val="0"/>
          <w:sz w:val="24"/>
          <w:highlight w:val="none"/>
        </w:rPr>
      </w:pPr>
      <w:r>
        <w:rPr>
          <w:rFonts w:hint="eastAsia" w:ascii="宋体" w:hAnsi="宋体" w:cs="Arial"/>
          <w:color w:val="000000"/>
          <w:kern w:val="0"/>
          <w:sz w:val="24"/>
          <w:highlight w:val="none"/>
        </w:rPr>
        <w:t>（二）甲方应审查乙方物品有关的经营、运输的合法证照和资质条件，及相关运输车辆和人员的证件资料；有权对承运车辆驾驶员的健康状况，持有的相关证件是否与其所驾车型相匹配、是否达到所驾车型的驾驶年限进行检查。</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cs="Arial"/>
          <w:color w:val="000000"/>
          <w:kern w:val="0"/>
          <w:sz w:val="24"/>
          <w:highlight w:val="none"/>
        </w:rPr>
      </w:pPr>
      <w:r>
        <w:rPr>
          <w:rFonts w:hint="eastAsia" w:ascii="宋体" w:hAnsi="宋体" w:cs="Arial"/>
          <w:color w:val="000000"/>
          <w:kern w:val="0"/>
          <w:sz w:val="24"/>
          <w:highlight w:val="none"/>
        </w:rPr>
        <w:t>（三）甲方应在其管辖区域对乙方的物品运输、装卸、安装和调试等过程的安全生产实行监督，及时纠正乙方人员违章指挥、违章驾驶、违反禁令等行为，并按照甲方的安全管理制度规定对乙方进行处理；发现安全隐患，甲方应开具隐患整改通知单，责令乙方限期整改，及时督促乙方消除事故隐患。</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cs="Arial"/>
          <w:color w:val="000000"/>
          <w:kern w:val="0"/>
          <w:sz w:val="24"/>
          <w:highlight w:val="none"/>
        </w:rPr>
      </w:pPr>
      <w:r>
        <w:rPr>
          <w:rFonts w:hint="eastAsia" w:ascii="宋体" w:hAnsi="宋体" w:cs="Arial"/>
          <w:color w:val="000000"/>
          <w:kern w:val="0"/>
          <w:sz w:val="24"/>
          <w:highlight w:val="none"/>
        </w:rPr>
        <w:t>（四）乙方对存在问题拒不整改的，视为违约，甲方有权对乙方按主合同相关条款进行违约金扣罚。如乙方拒不缴纳违约金的，甲方有权在履约保证金中扣除。</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cs="Arial"/>
          <w:color w:val="000000"/>
          <w:kern w:val="0"/>
          <w:sz w:val="24"/>
          <w:highlight w:val="none"/>
        </w:rPr>
      </w:pPr>
      <w:r>
        <w:rPr>
          <w:rFonts w:hint="eastAsia" w:ascii="宋体" w:hAnsi="宋体" w:cs="Arial"/>
          <w:color w:val="000000"/>
          <w:kern w:val="0"/>
          <w:sz w:val="24"/>
          <w:highlight w:val="none"/>
        </w:rPr>
        <w:t>（五）告知乙方在甲方应当遵守的安全管理要求。</w:t>
      </w:r>
    </w:p>
    <w:p>
      <w:pPr>
        <w:keepNext w:val="0"/>
        <w:keepLines w:val="0"/>
        <w:pageBreakBefore w:val="0"/>
        <w:widowControl/>
        <w:kinsoku/>
        <w:wordWrap/>
        <w:overflowPunct/>
        <w:topLinePunct w:val="0"/>
        <w:autoSpaceDE/>
        <w:autoSpaceDN/>
        <w:bidi w:val="0"/>
        <w:adjustRightInd/>
        <w:snapToGrid/>
        <w:spacing w:after="0" w:line="360" w:lineRule="auto"/>
        <w:ind w:firstLine="482" w:firstLineChars="200"/>
        <w:textAlignment w:val="auto"/>
        <w:rPr>
          <w:rFonts w:ascii="宋体" w:hAnsi="宋体" w:cs="Arial"/>
          <w:b/>
          <w:color w:val="000000"/>
          <w:kern w:val="0"/>
          <w:sz w:val="24"/>
          <w:highlight w:val="none"/>
        </w:rPr>
      </w:pPr>
      <w:r>
        <w:rPr>
          <w:rFonts w:hint="eastAsia" w:ascii="宋体" w:hAnsi="宋体" w:cs="Arial"/>
          <w:b/>
          <w:color w:val="000000"/>
          <w:kern w:val="0"/>
          <w:sz w:val="24"/>
          <w:highlight w:val="none"/>
        </w:rPr>
        <w:t>三、乙方权责</w:t>
      </w:r>
    </w:p>
    <w:p>
      <w:pPr>
        <w:spacing w:line="360" w:lineRule="auto"/>
        <w:ind w:firstLine="480" w:firstLineChars="200"/>
        <w:rPr>
          <w:rFonts w:ascii="宋体" w:hAnsi="宋体" w:cs="Arial"/>
          <w:kern w:val="0"/>
          <w:sz w:val="24"/>
          <w:highlight w:val="none"/>
        </w:rPr>
      </w:pPr>
      <w:r>
        <w:rPr>
          <w:rFonts w:hint="eastAsia" w:ascii="宋体" w:hAnsi="宋体" w:cs="Arial"/>
          <w:kern w:val="0"/>
          <w:sz w:val="24"/>
          <w:highlight w:val="none"/>
        </w:rPr>
        <w:t>（一）乙方应承诺具备所售物品的许可资质，并提供相关证明材料。若乙方非所售物品的直销厂家，应提供物品的完整供应链，物品的销售、运输、装卸全过程须严格遵守国家及地方的法律的有关规定。</w:t>
      </w:r>
    </w:p>
    <w:p>
      <w:pPr>
        <w:spacing w:line="360" w:lineRule="auto"/>
        <w:ind w:firstLine="480" w:firstLineChars="200"/>
        <w:rPr>
          <w:rFonts w:ascii="宋体" w:hAnsi="宋体" w:cs="Arial"/>
          <w:kern w:val="0"/>
          <w:sz w:val="24"/>
          <w:highlight w:val="none"/>
        </w:rPr>
      </w:pPr>
      <w:r>
        <w:rPr>
          <w:rFonts w:hint="eastAsia" w:ascii="宋体" w:hAnsi="宋体" w:cs="Arial"/>
          <w:kern w:val="0"/>
          <w:sz w:val="24"/>
          <w:highlight w:val="none"/>
        </w:rPr>
        <w:t>（二）</w:t>
      </w:r>
      <w:r>
        <w:rPr>
          <w:rFonts w:hint="eastAsia" w:ascii="宋体" w:hAnsi="宋体" w:cs="宋体"/>
          <w:kern w:val="0"/>
          <w:sz w:val="24"/>
          <w:highlight w:val="none"/>
        </w:rPr>
        <w:t>乙方负责明确自身岗位安全职责，将安全责任落实到人；加强教育工作，督促员工遵守安全生产规章制度；鼓励员工积极参与安全生产工作，及时发现和消除隐患。运输物品时，应指定</w:t>
      </w:r>
      <w:r>
        <w:rPr>
          <w:rFonts w:hint="eastAsia" w:ascii="宋体" w:hAnsi="宋体" w:cs="Arial"/>
          <w:kern w:val="0"/>
          <w:sz w:val="24"/>
          <w:highlight w:val="none"/>
        </w:rPr>
        <w:t>物品</w:t>
      </w:r>
      <w:r>
        <w:rPr>
          <w:rFonts w:hint="eastAsia" w:ascii="宋体" w:hAnsi="宋体" w:cs="宋体"/>
          <w:kern w:val="0"/>
          <w:sz w:val="24"/>
          <w:highlight w:val="none"/>
        </w:rPr>
        <w:t>安全运输责任人，负责安全运输和装卸及安全教育工作，同时督促检查，确保</w:t>
      </w:r>
      <w:r>
        <w:rPr>
          <w:rFonts w:hint="eastAsia" w:ascii="宋体" w:hAnsi="宋体" w:cs="Arial"/>
          <w:kern w:val="0"/>
          <w:sz w:val="24"/>
          <w:highlight w:val="none"/>
        </w:rPr>
        <w:t>物品</w:t>
      </w:r>
      <w:r>
        <w:rPr>
          <w:rFonts w:hint="eastAsia" w:ascii="宋体" w:hAnsi="宋体" w:cs="宋体"/>
          <w:kern w:val="0"/>
          <w:sz w:val="24"/>
          <w:highlight w:val="none"/>
        </w:rPr>
        <w:t>的安全送运。</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（三）乙方应承诺所售</w:t>
      </w:r>
      <w:r>
        <w:rPr>
          <w:rFonts w:hint="eastAsia" w:ascii="宋体" w:hAnsi="宋体" w:cs="Arial"/>
          <w:kern w:val="0"/>
          <w:sz w:val="24"/>
          <w:highlight w:val="none"/>
        </w:rPr>
        <w:t>物品</w:t>
      </w:r>
      <w:r>
        <w:rPr>
          <w:rFonts w:hint="eastAsia" w:ascii="宋体" w:hAnsi="宋体" w:cs="宋体"/>
          <w:kern w:val="0"/>
          <w:sz w:val="24"/>
          <w:highlight w:val="none"/>
        </w:rPr>
        <w:t>质量符合现行国家规范要求，保证</w:t>
      </w:r>
      <w:r>
        <w:rPr>
          <w:rFonts w:hint="eastAsia" w:ascii="宋体" w:hAnsi="宋体" w:cs="Arial"/>
          <w:kern w:val="0"/>
          <w:sz w:val="24"/>
          <w:highlight w:val="none"/>
        </w:rPr>
        <w:t>所售物品为正品。设备类物品应提供与设备型号一致的使用说明书（进口设备应有中文说明书），如物品有保质期要求的应在保质期范围内，</w:t>
      </w:r>
      <w:r>
        <w:rPr>
          <w:rFonts w:hint="eastAsia" w:ascii="宋体" w:hAnsi="宋体" w:cs="宋体"/>
          <w:kern w:val="0"/>
          <w:sz w:val="24"/>
          <w:highlight w:val="none"/>
        </w:rPr>
        <w:t>特殊设备应在运输前做好定检工作，包装要完整完好。</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（四）乙方对</w:t>
      </w:r>
      <w:r>
        <w:rPr>
          <w:rFonts w:hint="eastAsia" w:ascii="宋体" w:hAnsi="宋体" w:cs="Arial"/>
          <w:kern w:val="0"/>
          <w:sz w:val="24"/>
          <w:highlight w:val="none"/>
        </w:rPr>
        <w:t>物品</w:t>
      </w:r>
      <w:r>
        <w:rPr>
          <w:rFonts w:hint="eastAsia" w:ascii="宋体" w:hAnsi="宋体" w:cs="宋体"/>
          <w:kern w:val="0"/>
          <w:sz w:val="24"/>
          <w:highlight w:val="none"/>
        </w:rPr>
        <w:t>的运输、装卸、设备的安装和调试过程的安全工作负责。对乙方内部的运输车队，乙方用于运输物品的车辆应取得合法证照资质。对乙方聘请的运输车队，乙方应严格审核其运输车队、驾驶员资质证照及车队运输相关的管理制度。</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（五）乙方须加强物品运输车辆的安全管理，用于运输</w:t>
      </w:r>
      <w:r>
        <w:rPr>
          <w:rFonts w:hint="eastAsia" w:ascii="宋体" w:hAnsi="宋体" w:cs="Arial"/>
          <w:kern w:val="0"/>
          <w:sz w:val="24"/>
          <w:highlight w:val="none"/>
        </w:rPr>
        <w:t>物品</w:t>
      </w:r>
      <w:r>
        <w:rPr>
          <w:rFonts w:hint="eastAsia" w:ascii="宋体" w:hAnsi="宋体" w:cs="宋体"/>
          <w:kern w:val="0"/>
          <w:sz w:val="24"/>
          <w:highlight w:val="none"/>
        </w:rPr>
        <w:t>的车辆必须车况良好、外观整洁、证照齐全，严格执行车辆安全检验制度，确保车辆性能符合安全技术标准。</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（六）人员管理</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1.乙方必须严格按照国家相关规定雇佣人员，加强承运车辆驾驶员的道路安全交通法、相关安全管理制度、操作技能等的培训教育，确保安全运输。禁止病车上路、超速行驶、超限超载行驶，严禁酒后驾车和疲劳驾车等。</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乙方聘请其他单位运输的，乙方应对运输单位的安全管理负责。</w:t>
      </w:r>
    </w:p>
    <w:p>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2.乙方应采取措施，加强人员管理，对需进入甲方管辖区域的人员要做好三级安全教育工作、安全技术交底和培训，严防驾驶人员在运输过程中超速、超载、疲劳驾驶、违章操作等违法违章行为。一经发现应严格按制度规定落实教育处理并向甲方支付违约金</w:t>
      </w:r>
      <w:r>
        <w:rPr>
          <w:rFonts w:ascii="宋体" w:hAnsi="宋体" w:cs="宋体"/>
          <w:kern w:val="0"/>
          <w:sz w:val="24"/>
          <w:highlight w:val="none"/>
          <w:u w:val="single"/>
        </w:rPr>
        <w:t xml:space="preserve">      </w:t>
      </w:r>
      <w:r>
        <w:rPr>
          <w:rFonts w:hint="eastAsia" w:ascii="宋体" w:hAnsi="宋体" w:cs="宋体"/>
          <w:kern w:val="0"/>
          <w:sz w:val="24"/>
          <w:highlight w:val="none"/>
        </w:rPr>
        <w:t>元/次。</w:t>
      </w:r>
    </w:p>
    <w:p>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3.乙方人员及车辆进入甲方管辖区内应自觉遵守甲方的规章制度和有关安全规定，按照现场人员指定线路行车，指定的区域停车、装卸。乙方人员不得擅自进入甲方其他生产作业区域。如有违反，将按甲方规定进行处理。</w:t>
      </w:r>
    </w:p>
    <w:p>
      <w:pPr>
        <w:widowControl/>
        <w:spacing w:line="360" w:lineRule="auto"/>
        <w:ind w:firstLine="480" w:firstLineChars="200"/>
        <w:jc w:val="left"/>
        <w:rPr>
          <w:rFonts w:ascii="宋体" w:hAnsi="宋体" w:cs="宋体"/>
          <w:kern w:val="0"/>
          <w:sz w:val="24"/>
          <w:highlight w:val="none"/>
        </w:rPr>
      </w:pPr>
      <w:r>
        <w:rPr>
          <w:rFonts w:hint="eastAsia" w:ascii="宋体" w:hAnsi="宋体" w:cs="宋体"/>
          <w:kern w:val="0"/>
          <w:sz w:val="24"/>
          <w:highlight w:val="none"/>
        </w:rPr>
        <w:t>4.如设备类物品需进行安装、调试，乙方应安排熟悉设备或有设备操作相关资质的专业人员与甲方进行设备验收及培训等工作，确保操作设备过程安全。</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（七）发生事故时，乙方须立即报警处理，乙方在力所能及范围内采取补救措施，并在30分钟内将情况报告甲方。</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八）乙方必须严格履行本协议，遵守甲方各项安全管理规定，服从管理。乙方对存在问题拒不整改的，视为违约，甲方有权对乙方按主合同相关条款进行违约金扣罚。如乙方拒不缴纳违约金的，甲方有权在履约保证金中扣除。</w:t>
      </w:r>
    </w:p>
    <w:p>
      <w:pPr>
        <w:spacing w:line="360" w:lineRule="auto"/>
        <w:ind w:firstLine="480" w:firstLineChars="200"/>
        <w:rPr>
          <w:rFonts w:ascii="宋体" w:hAnsi="宋体" w:cs="宋体"/>
          <w:kern w:val="0"/>
          <w:sz w:val="24"/>
          <w:highlight w:val="none"/>
        </w:rPr>
      </w:pPr>
      <w:r>
        <w:rPr>
          <w:rFonts w:hint="eastAsia" w:ascii="宋体" w:hAnsi="宋体" w:cs="宋体"/>
          <w:kern w:val="0"/>
          <w:sz w:val="24"/>
          <w:highlight w:val="none"/>
        </w:rPr>
        <w:t>（九）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pStyle w:val="35"/>
        <w:spacing w:line="360" w:lineRule="auto"/>
        <w:ind w:left="479" w:leftChars="228" w:firstLine="0" w:firstLineChars="0"/>
        <w:rPr>
          <w:rFonts w:ascii="宋体" w:hAnsi="宋体" w:eastAsia="宋体"/>
          <w:color w:val="000000"/>
          <w:sz w:val="24"/>
          <w:highlight w:val="none"/>
        </w:rPr>
      </w:pPr>
      <w:r>
        <w:rPr>
          <w:rFonts w:hint="eastAsia" w:ascii="宋体" w:hAnsi="宋体" w:cs="宋体"/>
          <w:kern w:val="0"/>
          <w:sz w:val="24"/>
          <w:highlight w:val="none"/>
        </w:rPr>
        <w:t>（十）乙方委托的第三方运输单位或个人，违反本协议的，全部责任均由乙方承担。</w:t>
      </w:r>
      <w:r>
        <w:rPr>
          <w:rFonts w:hint="eastAsia" w:ascii="宋体" w:hAnsi="宋体" w:eastAsia="宋体"/>
          <w:b/>
          <w:color w:val="000000"/>
          <w:sz w:val="24"/>
          <w:highlight w:val="none"/>
        </w:rPr>
        <w:t>四、补充条款：</w:t>
      </w:r>
      <w:r>
        <w:rPr>
          <w:rFonts w:hint="eastAsia" w:ascii="宋体" w:hAnsi="宋体" w:eastAsia="宋体"/>
          <w:color w:val="000000"/>
          <w:sz w:val="24"/>
          <w:highlight w:val="none"/>
          <w:u w:val="single"/>
        </w:rPr>
        <w:t xml:space="preserve">         </w:t>
      </w:r>
      <w:r>
        <w:rPr>
          <w:rFonts w:ascii="宋体" w:hAnsi="宋体" w:eastAsia="宋体"/>
          <w:color w:val="000000"/>
          <w:sz w:val="24"/>
          <w:highlight w:val="none"/>
          <w:u w:val="single"/>
        </w:rPr>
        <w:t xml:space="preserve"> </w:t>
      </w:r>
      <w:r>
        <w:rPr>
          <w:rFonts w:hint="eastAsia" w:ascii="宋体" w:hAnsi="宋体" w:eastAsia="宋体"/>
          <w:color w:val="000000"/>
          <w:sz w:val="24"/>
          <w:highlight w:val="none"/>
          <w:u w:val="single"/>
        </w:rPr>
        <w:t xml:space="preserve">       </w:t>
      </w:r>
      <w:r>
        <w:rPr>
          <w:rFonts w:hint="eastAsia" w:ascii="宋体" w:hAnsi="宋体" w:eastAsia="宋体"/>
          <w:color w:val="000000"/>
          <w:sz w:val="24"/>
          <w:highlight w:val="none"/>
        </w:rPr>
        <w:t>。</w:t>
      </w:r>
    </w:p>
    <w:p>
      <w:pPr>
        <w:adjustRightInd w:val="0"/>
        <w:snapToGrid w:val="0"/>
        <w:spacing w:line="360" w:lineRule="auto"/>
        <w:ind w:firstLine="482" w:firstLineChars="200"/>
        <w:jc w:val="left"/>
        <w:rPr>
          <w:rFonts w:ascii="宋体" w:hAnsi="宋体" w:eastAsia="宋体"/>
          <w:b/>
          <w:color w:val="000000"/>
          <w:sz w:val="24"/>
          <w:highlight w:val="none"/>
        </w:rPr>
      </w:pPr>
      <w:r>
        <w:rPr>
          <w:rFonts w:hint="eastAsia" w:ascii="宋体" w:hAnsi="宋体" w:eastAsia="宋体"/>
          <w:b/>
          <w:color w:val="000000"/>
          <w:sz w:val="24"/>
          <w:highlight w:val="none"/>
        </w:rPr>
        <w:t>五、附则</w:t>
      </w:r>
    </w:p>
    <w:p>
      <w:pPr>
        <w:spacing w:line="360" w:lineRule="auto"/>
        <w:ind w:left="359" w:leftChars="171" w:firstLine="288" w:firstLineChars="120"/>
        <w:rPr>
          <w:rFonts w:hint="eastAsia" w:ascii="宋体" w:hAnsi="宋体" w:eastAsia="宋体"/>
          <w:color w:val="000000"/>
          <w:sz w:val="24"/>
          <w:highlight w:val="none"/>
        </w:rPr>
      </w:pPr>
      <w:r>
        <w:rPr>
          <w:rFonts w:hint="eastAsia" w:ascii="宋体" w:hAnsi="宋体" w:eastAsia="宋体"/>
          <w:color w:val="000000"/>
          <w:sz w:val="24"/>
          <w:highlight w:val="none"/>
        </w:rPr>
        <w:t>（一）本协议未尽事宜，依据有关法律、法规、规章处理。法律、法规、规章没有明确规定的，经双方协商处理解决。</w:t>
      </w:r>
    </w:p>
    <w:p>
      <w:pPr>
        <w:spacing w:line="360" w:lineRule="auto"/>
        <w:ind w:left="359" w:leftChars="171" w:firstLine="288" w:firstLineChars="120"/>
        <w:rPr>
          <w:rFonts w:hint="eastAsia" w:ascii="宋体" w:hAnsi="宋体" w:eastAsia="宋体"/>
          <w:color w:val="000000"/>
          <w:sz w:val="24"/>
          <w:highlight w:val="none"/>
        </w:rPr>
      </w:pPr>
      <w:r>
        <w:rPr>
          <w:rFonts w:hint="eastAsia" w:ascii="宋体" w:hAnsi="宋体" w:eastAsia="宋体"/>
          <w:color w:val="000000"/>
          <w:sz w:val="24"/>
          <w:highlight w:val="none"/>
        </w:rPr>
        <w:t>（二）本协议与主合同同时签订、同时终止、同时生效，具有相同的法律效力，自甲方、乙方双方签字、盖章生效，甲方、乙方双方执持数量与主合同一致。</w:t>
      </w:r>
    </w:p>
    <w:p>
      <w:pPr>
        <w:pStyle w:val="2"/>
        <w:spacing w:line="360" w:lineRule="auto"/>
        <w:rPr>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pPr>
              <w:widowControl w:val="0"/>
              <w:adjustRightInd w:val="0"/>
              <w:snapToGrid w:val="0"/>
              <w:spacing w:line="360" w:lineRule="auto"/>
              <w:jc w:val="both"/>
              <w:textAlignment w:val="baseline"/>
              <w:rPr>
                <w:rFonts w:ascii="宋体" w:hAnsi="宋体" w:eastAsia="宋体"/>
                <w:sz w:val="24"/>
                <w:highlight w:val="none"/>
              </w:rPr>
            </w:pPr>
            <w:r>
              <w:rPr>
                <w:rFonts w:hint="eastAsia" w:ascii="宋体" w:hAnsi="宋体" w:eastAsia="宋体"/>
                <w:sz w:val="24"/>
                <w:highlight w:val="none"/>
              </w:rPr>
              <w:t>甲方：</w:t>
            </w:r>
          </w:p>
          <w:p>
            <w:pPr>
              <w:widowControl w:val="0"/>
              <w:adjustRightInd w:val="0"/>
              <w:snapToGrid w:val="0"/>
              <w:spacing w:line="360" w:lineRule="auto"/>
              <w:jc w:val="both"/>
              <w:textAlignment w:val="baseline"/>
              <w:rPr>
                <w:rFonts w:ascii="宋体" w:hAnsi="宋体" w:eastAsia="宋体"/>
                <w:sz w:val="24"/>
                <w:highlight w:val="none"/>
              </w:rPr>
            </w:pPr>
            <w:r>
              <w:rPr>
                <w:rFonts w:hint="eastAsia" w:ascii="宋体" w:hAnsi="宋体" w:eastAsia="宋体"/>
                <w:sz w:val="24"/>
                <w:highlight w:val="none"/>
              </w:rPr>
              <w:t>签约代表：</w:t>
            </w:r>
          </w:p>
          <w:p>
            <w:pPr>
              <w:widowControl w:val="0"/>
              <w:adjustRightInd w:val="0"/>
              <w:snapToGrid w:val="0"/>
              <w:spacing w:line="360" w:lineRule="auto"/>
              <w:jc w:val="both"/>
              <w:textAlignment w:val="baseline"/>
              <w:rPr>
                <w:rFonts w:ascii="宋体" w:hAnsi="宋体" w:eastAsia="宋体"/>
                <w:sz w:val="24"/>
                <w:highlight w:val="none"/>
              </w:rPr>
            </w:pPr>
            <w:r>
              <w:rPr>
                <w:rFonts w:hint="eastAsia" w:ascii="宋体" w:hAnsi="宋体" w:eastAsia="宋体"/>
                <w:sz w:val="24"/>
                <w:highlight w:val="none"/>
              </w:rPr>
              <w:t>联系电话：</w:t>
            </w:r>
          </w:p>
          <w:p>
            <w:pPr>
              <w:widowControl w:val="0"/>
              <w:adjustRightInd w:val="0"/>
              <w:snapToGrid w:val="0"/>
              <w:spacing w:line="360" w:lineRule="auto"/>
              <w:ind w:firstLine="240" w:firstLineChars="100"/>
              <w:jc w:val="right"/>
              <w:textAlignment w:val="baseline"/>
              <w:rPr>
                <w:rFonts w:ascii="宋体" w:hAnsi="宋体" w:eastAsia="宋体"/>
                <w:sz w:val="24"/>
                <w:highlight w:val="none"/>
              </w:rPr>
            </w:pPr>
            <w:r>
              <w:rPr>
                <w:rFonts w:hint="eastAsia" w:ascii="宋体" w:hAnsi="宋体" w:eastAsia="宋体"/>
                <w:sz w:val="24"/>
                <w:highlight w:val="none"/>
              </w:rPr>
              <w:t>年</w:t>
            </w:r>
            <w:r>
              <w:rPr>
                <w:rFonts w:ascii="宋体" w:hAnsi="宋体" w:eastAsia="宋体"/>
                <w:sz w:val="24"/>
                <w:highlight w:val="none"/>
              </w:rPr>
              <w:t xml:space="preserve">    </w:t>
            </w:r>
            <w:r>
              <w:rPr>
                <w:rFonts w:hint="eastAsia" w:ascii="宋体" w:hAnsi="宋体" w:eastAsia="宋体"/>
                <w:sz w:val="24"/>
                <w:highlight w:val="none"/>
              </w:rPr>
              <w:t>月</w:t>
            </w:r>
            <w:r>
              <w:rPr>
                <w:rFonts w:ascii="宋体" w:hAnsi="宋体" w:eastAsia="宋体"/>
                <w:sz w:val="24"/>
                <w:highlight w:val="none"/>
              </w:rPr>
              <w:t xml:space="preserve">    </w:t>
            </w:r>
            <w:r>
              <w:rPr>
                <w:rFonts w:hint="eastAsia" w:ascii="宋体" w:hAnsi="宋体" w:eastAsia="宋体"/>
                <w:sz w:val="24"/>
                <w:highlight w:val="none"/>
              </w:rPr>
              <w:t>日</w:t>
            </w:r>
          </w:p>
        </w:tc>
        <w:tc>
          <w:tcPr>
            <w:tcW w:w="4474" w:type="dxa"/>
            <w:noWrap w:val="0"/>
            <w:vAlign w:val="top"/>
          </w:tcPr>
          <w:p>
            <w:pPr>
              <w:widowControl w:val="0"/>
              <w:adjustRightInd w:val="0"/>
              <w:snapToGrid w:val="0"/>
              <w:spacing w:line="360" w:lineRule="auto"/>
              <w:jc w:val="both"/>
              <w:textAlignment w:val="baseline"/>
              <w:rPr>
                <w:rFonts w:ascii="宋体" w:hAnsi="宋体" w:eastAsia="宋体"/>
                <w:sz w:val="24"/>
                <w:highlight w:val="none"/>
              </w:rPr>
            </w:pPr>
            <w:r>
              <w:rPr>
                <w:rFonts w:hint="eastAsia" w:ascii="宋体" w:hAnsi="宋体" w:eastAsia="宋体"/>
                <w:sz w:val="24"/>
                <w:highlight w:val="none"/>
              </w:rPr>
              <w:t>乙方：</w:t>
            </w:r>
          </w:p>
          <w:p>
            <w:pPr>
              <w:widowControl w:val="0"/>
              <w:adjustRightInd w:val="0"/>
              <w:snapToGrid w:val="0"/>
              <w:spacing w:line="360" w:lineRule="auto"/>
              <w:jc w:val="both"/>
              <w:textAlignment w:val="baseline"/>
              <w:rPr>
                <w:rFonts w:ascii="宋体" w:hAnsi="宋体" w:eastAsia="宋体"/>
                <w:sz w:val="24"/>
                <w:highlight w:val="none"/>
              </w:rPr>
            </w:pPr>
            <w:r>
              <w:rPr>
                <w:rFonts w:hint="eastAsia" w:ascii="宋体" w:hAnsi="宋体" w:eastAsia="宋体"/>
                <w:sz w:val="24"/>
                <w:highlight w:val="none"/>
              </w:rPr>
              <w:t>签约代表：</w:t>
            </w:r>
          </w:p>
          <w:p>
            <w:pPr>
              <w:widowControl w:val="0"/>
              <w:adjustRightInd w:val="0"/>
              <w:snapToGrid w:val="0"/>
              <w:spacing w:line="360" w:lineRule="auto"/>
              <w:jc w:val="both"/>
              <w:textAlignment w:val="baseline"/>
              <w:rPr>
                <w:rFonts w:ascii="宋体" w:hAnsi="宋体" w:eastAsia="宋体"/>
                <w:sz w:val="24"/>
                <w:highlight w:val="none"/>
              </w:rPr>
            </w:pPr>
            <w:r>
              <w:rPr>
                <w:rFonts w:hint="eastAsia" w:ascii="宋体" w:hAnsi="宋体" w:eastAsia="宋体"/>
                <w:sz w:val="24"/>
                <w:highlight w:val="none"/>
              </w:rPr>
              <w:t>联系电话：</w:t>
            </w:r>
          </w:p>
          <w:p>
            <w:pPr>
              <w:widowControl w:val="0"/>
              <w:adjustRightInd w:val="0"/>
              <w:snapToGrid w:val="0"/>
              <w:spacing w:line="360" w:lineRule="auto"/>
              <w:jc w:val="right"/>
              <w:textAlignment w:val="baseline"/>
              <w:rPr>
                <w:rFonts w:ascii="宋体" w:hAnsi="宋体" w:eastAsia="宋体"/>
                <w:sz w:val="24"/>
                <w:highlight w:val="none"/>
              </w:rPr>
            </w:pPr>
            <w:r>
              <w:rPr>
                <w:rFonts w:hint="eastAsia" w:ascii="宋体" w:hAnsi="宋体" w:eastAsia="宋体"/>
                <w:sz w:val="24"/>
                <w:highlight w:val="none"/>
              </w:rPr>
              <w:t>年</w:t>
            </w:r>
            <w:r>
              <w:rPr>
                <w:rFonts w:ascii="宋体" w:hAnsi="宋体" w:eastAsia="宋体"/>
                <w:sz w:val="24"/>
                <w:highlight w:val="none"/>
              </w:rPr>
              <w:t xml:space="preserve">    </w:t>
            </w:r>
            <w:r>
              <w:rPr>
                <w:rFonts w:hint="eastAsia" w:ascii="宋体" w:hAnsi="宋体" w:eastAsia="宋体"/>
                <w:sz w:val="24"/>
                <w:highlight w:val="none"/>
              </w:rPr>
              <w:t>月</w:t>
            </w:r>
            <w:r>
              <w:rPr>
                <w:rFonts w:ascii="宋体" w:hAnsi="宋体" w:eastAsia="宋体"/>
                <w:sz w:val="24"/>
                <w:highlight w:val="none"/>
              </w:rPr>
              <w:t xml:space="preserve">    </w:t>
            </w:r>
            <w:r>
              <w:rPr>
                <w:rFonts w:hint="eastAsia" w:ascii="宋体" w:hAnsi="宋体" w:eastAsia="宋体"/>
                <w:sz w:val="24"/>
                <w:highlight w:val="none"/>
              </w:rPr>
              <w:t>日</w:t>
            </w:r>
          </w:p>
        </w:tc>
      </w:tr>
    </w:tbl>
    <w:p>
      <w:pPr>
        <w:pStyle w:val="45"/>
        <w:jc w:val="center"/>
        <w:rPr>
          <w:rFonts w:ascii="仿宋_GB2312" w:hAnsi="仿宋_GB2312" w:cs="仿宋_GB2312"/>
          <w:b/>
          <w:sz w:val="28"/>
          <w:szCs w:val="28"/>
          <w:highlight w:val="none"/>
        </w:rPr>
      </w:pPr>
    </w:p>
    <w:p>
      <w:pPr>
        <w:pStyle w:val="4"/>
        <w:rPr>
          <w:rFonts w:hint="eastAsia"/>
          <w:highlight w:val="none"/>
        </w:rPr>
      </w:pPr>
    </w:p>
    <w:p>
      <w:pPr>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bookmarkEnd w:id="97"/>
    <w:bookmarkEnd w:id="98"/>
    <w:bookmarkEnd w:id="99"/>
    <w:bookmarkEnd w:id="100"/>
    <w:bookmarkEnd w:id="101"/>
    <w:bookmarkEnd w:id="102"/>
    <w:bookmarkEnd w:id="103"/>
    <w:bookmarkEnd w:id="104"/>
    <w:bookmarkEnd w:id="105"/>
    <w:bookmarkEnd w:id="106"/>
    <w:bookmarkEnd w:id="107"/>
    <w:p>
      <w:pPr>
        <w:pStyle w:val="4"/>
        <w:rPr>
          <w:rFonts w:hint="eastAsia"/>
          <w:color w:val="auto"/>
          <w:highlight w:val="none"/>
        </w:rPr>
      </w:pPr>
    </w:p>
    <w:p>
      <w:pPr>
        <w:pStyle w:val="4"/>
        <w:rPr>
          <w:color w:val="auto"/>
          <w:highlight w:val="none"/>
        </w:rPr>
      </w:pP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2287270</wp:posOffset>
                </wp:positionH>
                <wp:positionV relativeFrom="paragraph">
                  <wp:posOffset>3810</wp:posOffset>
                </wp:positionV>
                <wp:extent cx="958850" cy="0"/>
                <wp:effectExtent l="0" t="0" r="0" b="0"/>
                <wp:wrapNone/>
                <wp:docPr id="7"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180.1pt;margin-top:0.3pt;height:0pt;width:75.5pt;z-index:251676672;mso-width-relative:page;mso-height-relative:page;" filled="f" stroked="t" coordsize="21600,21600" o:gfxdata="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QkEJM0gAAAAUBAAAPAAAAAAAAAAEAIAAAACIA&#10;AABkcnMvZG93bnJldi54bWxQSwECFAAUAAAACACHTuJA1RYqQdYBAACVAwAADgAAAAAAAAABACAA&#10;AAAhAQAAZHJzL2Uyb0RvYy54bWxQSwUGAAAAAAYABgBZAQAAaQ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8"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1" o:spid="_x0000_s1026" o:spt="32" type="#_x0000_t32" style="position:absolute;left:0pt;margin-left:181.6pt;margin-top:56.7pt;height:0pt;width:75.5pt;z-index:251677696;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NWbC+tcAAAALAQAADwAAAAAAAAAB&#10;ACAAAAAiAAAAZHJzL2Rvd25yZXYueG1sUEsBAhQAFAAAAAgAh07iQN3VFBTYAQAAlQMAAA4AAAAA&#10;AAAAAQAgAAAAJgEAAGRycy9lMm9Eb2MueG1sUEsFBgAAAAAGAAYAWQEAAHAFAAAAAA==&#10;">
                <v:fill on="f" focussize="0,0"/>
                <v:stroke color="#000000" joinstyle="round"/>
                <v:imagedata o:title=""/>
                <o:lock v:ext="edit" aspectratio="f"/>
              </v:shape>
            </w:pict>
          </mc:Fallback>
        </mc:AlternateContent>
      </w:r>
      <w:r>
        <w:rPr>
          <w:rFonts w:hint="eastAsia"/>
          <w:color w:val="auto"/>
          <w:highlight w:val="none"/>
        </w:rPr>
        <w:t>第七章</w:t>
      </w:r>
    </w:p>
    <w:p>
      <w:pPr>
        <w:pStyle w:val="35"/>
        <w:rPr>
          <w:color w:val="auto"/>
          <w:highlight w:val="none"/>
        </w:rPr>
      </w:pPr>
    </w:p>
    <w:p>
      <w:pPr>
        <w:pStyle w:val="4"/>
        <w:rPr>
          <w:color w:val="auto"/>
          <w:highlight w:val="none"/>
        </w:rPr>
      </w:pPr>
      <w:bookmarkStart w:id="147" w:name="_Toc88209951"/>
      <w:bookmarkStart w:id="148" w:name="_Toc31564"/>
      <w:bookmarkStart w:id="149" w:name="_Toc30157"/>
      <w:bookmarkStart w:id="150" w:name="_Toc12610"/>
      <w:bookmarkStart w:id="151" w:name="_Toc5342"/>
      <w:bookmarkStart w:id="152" w:name="_Toc24815"/>
      <w:bookmarkStart w:id="153" w:name="_Toc17119"/>
      <w:bookmarkStart w:id="154" w:name="_Toc22764"/>
      <w:bookmarkStart w:id="155" w:name="_Toc24490"/>
      <w:bookmarkStart w:id="156" w:name="_Toc87616388"/>
      <w:bookmarkStart w:id="157" w:name="_Toc12769"/>
      <w:bookmarkStart w:id="158" w:name="_Toc21675"/>
      <w:bookmarkStart w:id="159" w:name="_Toc10840"/>
      <w:r>
        <w:rPr>
          <w:rFonts w:hint="eastAsia"/>
          <w:color w:val="auto"/>
          <w:highlight w:val="none"/>
        </w:rPr>
        <w:t>响应文件</w:t>
      </w:r>
      <w:r>
        <w:rPr>
          <w:rFonts w:hint="eastAsia"/>
          <w:color w:val="auto"/>
          <w:highlight w:val="none"/>
          <w:lang w:val="en-US" w:eastAsia="zh-CN"/>
        </w:rPr>
        <w:t>格式要求</w:t>
      </w:r>
      <w:bookmarkEnd w:id="147"/>
      <w:bookmarkEnd w:id="148"/>
      <w:bookmarkEnd w:id="149"/>
      <w:bookmarkEnd w:id="150"/>
      <w:bookmarkEnd w:id="151"/>
      <w:bookmarkEnd w:id="152"/>
      <w:bookmarkEnd w:id="153"/>
      <w:bookmarkEnd w:id="154"/>
      <w:bookmarkEnd w:id="155"/>
      <w:bookmarkEnd w:id="156"/>
      <w:bookmarkEnd w:id="157"/>
      <w:bookmarkEnd w:id="158"/>
      <w:bookmarkEnd w:id="159"/>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u w:val="single"/>
        </w:rPr>
      </w:pPr>
      <w:r>
        <w:rPr>
          <w:rFonts w:hint="eastAsia" w:ascii="方正小标宋简体" w:eastAsia="方正小标宋简体"/>
          <w:sz w:val="44"/>
          <w:szCs w:val="44"/>
          <w:highlight w:val="none"/>
          <w:u w:val="single"/>
        </w:rPr>
        <w:t>广州市净水有限公司</w:t>
      </w:r>
      <w:r>
        <w:rPr>
          <w:rFonts w:hint="eastAsia" w:ascii="方正小标宋简体" w:eastAsia="方正小标宋简体"/>
          <w:sz w:val="44"/>
          <w:szCs w:val="44"/>
          <w:highlight w:val="none"/>
          <w:u w:val="single"/>
          <w:lang w:eastAsia="zh-CN"/>
        </w:rPr>
        <w:t>沥滘分公司2022年固定式气体检测仪采购</w:t>
      </w:r>
      <w:r>
        <w:rPr>
          <w:rFonts w:hint="eastAsia" w:ascii="方正小标宋简体" w:eastAsia="方正小标宋简体"/>
          <w:sz w:val="44"/>
          <w:szCs w:val="44"/>
          <w:highlight w:val="none"/>
          <w:u w:val="single"/>
        </w:rPr>
        <w:t>项目</w:t>
      </w:r>
    </w:p>
    <w:p>
      <w:pPr>
        <w:adjustRightInd w:val="0"/>
        <w:snapToGrid w:val="0"/>
        <w:spacing w:beforeLines="50" w:afterLines="50" w:line="600" w:lineRule="exact"/>
        <w:jc w:val="center"/>
        <w:rPr>
          <w:rFonts w:ascii="仿宋_GB2312" w:eastAsia="仿宋_GB2312"/>
          <w:sz w:val="30"/>
          <w:szCs w:val="30"/>
          <w:highlight w:val="none"/>
        </w:rPr>
      </w:pPr>
    </w:p>
    <w:p>
      <w:pPr>
        <w:adjustRightInd w:val="0"/>
        <w:snapToGrid w:val="0"/>
        <w:spacing w:beforeLines="50" w:afterLines="50" w:line="600" w:lineRule="exact"/>
        <w:jc w:val="center"/>
        <w:rPr>
          <w:rFonts w:ascii="仿宋_GB2312" w:eastAsia="仿宋_GB2312"/>
          <w:sz w:val="30"/>
          <w:szCs w:val="30"/>
          <w:highlight w:val="none"/>
        </w:rPr>
      </w:pPr>
      <w:r>
        <w:rPr>
          <w:rFonts w:hint="eastAsia" w:ascii="仿宋_GB2312" w:eastAsia="仿宋_GB2312"/>
          <w:sz w:val="30"/>
          <w:szCs w:val="30"/>
          <w:highlight w:val="none"/>
        </w:rPr>
        <w:t>（项目编号：   ）</w:t>
      </w:r>
    </w:p>
    <w:p>
      <w:pPr>
        <w:adjustRightInd w:val="0"/>
        <w:snapToGrid w:val="0"/>
        <w:spacing w:beforeLines="50" w:afterLines="50" w:line="600" w:lineRule="exact"/>
        <w:jc w:val="center"/>
        <w:rPr>
          <w:rFonts w:ascii="方正小标宋简体" w:eastAsia="方正小标宋简体"/>
          <w:sz w:val="44"/>
          <w:szCs w:val="44"/>
          <w:highlight w:val="none"/>
        </w:rPr>
      </w:pPr>
    </w:p>
    <w:p>
      <w:pPr>
        <w:jc w:val="center"/>
        <w:rPr>
          <w:rFonts w:hint="eastAsia" w:ascii="方正小标宋简体" w:eastAsia="方正小标宋简体"/>
          <w:sz w:val="48"/>
          <w:szCs w:val="48"/>
          <w:highlight w:val="none"/>
        </w:rPr>
      </w:pPr>
    </w:p>
    <w:p>
      <w:pPr>
        <w:adjustRightInd w:val="0"/>
        <w:snapToGrid w:val="0"/>
        <w:spacing w:line="600" w:lineRule="exact"/>
        <w:ind w:left="1" w:firstLine="709" w:firstLineChars="197"/>
        <w:jc w:val="center"/>
        <w:rPr>
          <w:rFonts w:ascii="仿宋_GB2312" w:eastAsia="仿宋_GB2312" w:hAnsiTheme="minorEastAsia"/>
          <w:sz w:val="36"/>
          <w:szCs w:val="36"/>
          <w:highlight w:val="none"/>
        </w:rPr>
      </w:pPr>
      <w:r>
        <w:rPr>
          <w:rFonts w:hint="eastAsia" w:ascii="仿宋_GB2312" w:eastAsia="仿宋_GB2312" w:hAnsiTheme="minorEastAsia"/>
          <w:sz w:val="36"/>
          <w:szCs w:val="36"/>
          <w:highlight w:val="none"/>
        </w:rPr>
        <w:t>供应商：</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（单位公章）</w:t>
      </w:r>
    </w:p>
    <w:p>
      <w:pPr>
        <w:adjustRightInd w:val="0"/>
        <w:snapToGrid w:val="0"/>
        <w:spacing w:line="600" w:lineRule="exact"/>
        <w:ind w:left="1" w:right="560" w:firstLine="709" w:firstLineChars="197"/>
        <w:jc w:val="center"/>
        <w:rPr>
          <w:rFonts w:ascii="仿宋_GB2312" w:eastAsia="仿宋_GB2312" w:hAnsiTheme="minorEastAsia"/>
          <w:sz w:val="36"/>
          <w:szCs w:val="36"/>
          <w:highlight w:val="none"/>
        </w:rPr>
      </w:pP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年</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月</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日</w:t>
      </w:r>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r>
        <w:rPr>
          <w:rFonts w:ascii="方正小标宋简体" w:eastAsia="方正小标宋简体"/>
          <w:sz w:val="44"/>
          <w:szCs w:val="44"/>
          <w:highlight w:val="none"/>
        </w:rPr>
        <w:t>目</w:t>
      </w:r>
      <w:r>
        <w:rPr>
          <w:rFonts w:hint="eastAsia" w:ascii="方正小标宋简体" w:eastAsia="方正小标宋简体"/>
          <w:sz w:val="44"/>
          <w:szCs w:val="44"/>
          <w:highlight w:val="none"/>
        </w:rPr>
        <w:t xml:space="preserve">  </w:t>
      </w:r>
      <w:r>
        <w:rPr>
          <w:rFonts w:ascii="方正小标宋简体" w:eastAsia="方正小标宋简体"/>
          <w:sz w:val="44"/>
          <w:szCs w:val="44"/>
          <w:highlight w:val="none"/>
        </w:rPr>
        <w:t>录</w:t>
      </w: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line="600" w:lineRule="exact"/>
        <w:jc w:val="center"/>
        <w:rPr>
          <w:rFonts w:ascii="方正小标宋简体" w:eastAsia="方正小标宋简体"/>
          <w:sz w:val="44"/>
          <w:szCs w:val="44"/>
          <w:highlight w:val="none"/>
        </w:rPr>
      </w:pPr>
    </w:p>
    <w:p>
      <w:pPr>
        <w:spacing w:line="600" w:lineRule="exact"/>
        <w:rPr>
          <w:rFonts w:ascii="仿宋_GB2312" w:eastAsia="仿宋_GB2312"/>
          <w:sz w:val="28"/>
          <w:szCs w:val="28"/>
          <w:highlight w:val="none"/>
        </w:rPr>
      </w:pPr>
      <w:bookmarkStart w:id="160" w:name="_Toc88209952"/>
      <w:bookmarkStart w:id="161" w:name="_Toc87616389"/>
      <w:r>
        <w:rPr>
          <w:rFonts w:hint="eastAsia" w:ascii="仿宋_GB2312" w:eastAsia="仿宋_GB2312"/>
          <w:sz w:val="28"/>
          <w:szCs w:val="28"/>
          <w:highlight w:val="none"/>
        </w:rPr>
        <w:t>1.响应函</w:t>
      </w:r>
      <w:bookmarkEnd w:id="160"/>
      <w:bookmarkEnd w:id="161"/>
    </w:p>
    <w:p>
      <w:pPr>
        <w:spacing w:line="600" w:lineRule="exact"/>
        <w:rPr>
          <w:rFonts w:hint="eastAsia" w:ascii="仿宋_GB2312" w:eastAsia="仿宋_GB2312"/>
          <w:sz w:val="28"/>
          <w:szCs w:val="28"/>
          <w:highlight w:val="none"/>
        </w:rPr>
      </w:pPr>
      <w:bookmarkStart w:id="162" w:name="_Toc87616390"/>
      <w:bookmarkStart w:id="163" w:name="_Toc88209953"/>
      <w:r>
        <w:rPr>
          <w:rFonts w:hint="eastAsia" w:ascii="仿宋_GB2312" w:eastAsia="仿宋_GB2312"/>
          <w:sz w:val="28"/>
          <w:szCs w:val="28"/>
          <w:highlight w:val="none"/>
        </w:rPr>
        <w:t>2.法定代表人证明或授权委托书</w:t>
      </w:r>
      <w:bookmarkEnd w:id="162"/>
      <w:bookmarkEnd w:id="163"/>
      <w:bookmarkStart w:id="164" w:name="_Toc88209956"/>
      <w:bookmarkStart w:id="165" w:name="_Toc87616393"/>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.资格审查资料</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.拟投入本项目的项目负责人情况表</w:t>
      </w:r>
    </w:p>
    <w:p>
      <w:pPr>
        <w:spacing w:line="600" w:lineRule="exact"/>
        <w:rPr>
          <w:rFonts w:ascii="仿宋_GB2312" w:eastAsia="仿宋_GB2312"/>
          <w:sz w:val="28"/>
          <w:szCs w:val="28"/>
          <w:highlight w:val="none"/>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报价表</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.其他资料</w:t>
      </w:r>
      <w:bookmarkEnd w:id="164"/>
      <w:bookmarkEnd w:id="165"/>
      <w:r>
        <w:rPr>
          <w:rFonts w:hint="eastAsia" w:ascii="仿宋_GB2312" w:eastAsia="仿宋_GB2312"/>
          <w:sz w:val="28"/>
          <w:szCs w:val="28"/>
          <w:highlight w:val="none"/>
        </w:rPr>
        <w:cr/>
      </w: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pStyle w:val="2"/>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highlight w:val="none"/>
        </w:rPr>
      </w:pPr>
    </w:p>
    <w:p>
      <w:pPr>
        <w:adjustRightInd w:val="0"/>
        <w:snapToGrid w:val="0"/>
        <w:spacing w:beforeLines="50" w:afterLines="50" w:line="600" w:lineRule="exact"/>
        <w:jc w:val="both"/>
        <w:rPr>
          <w:rFonts w:ascii="方正小标宋简体" w:eastAsia="方正小标宋简体"/>
          <w:sz w:val="44"/>
          <w:szCs w:val="44"/>
          <w:highlight w:val="none"/>
        </w:rPr>
      </w:pPr>
    </w:p>
    <w:p>
      <w:pPr>
        <w:pStyle w:val="6"/>
        <w:rPr>
          <w:rFonts w:asciiTheme="minorEastAsia" w:hAnsiTheme="minorEastAsia" w:eastAsiaTheme="minorEastAsia"/>
          <w:sz w:val="28"/>
          <w:szCs w:val="28"/>
          <w:highlight w:val="none"/>
        </w:rPr>
      </w:pPr>
      <w:bookmarkStart w:id="166" w:name="_Toc28619645"/>
      <w:bookmarkStart w:id="167" w:name="_Toc87616394"/>
      <w:bookmarkStart w:id="168" w:name="_Toc6313"/>
      <w:bookmarkStart w:id="169" w:name="_Toc88209957"/>
      <w:bookmarkStart w:id="170" w:name="_Toc12665"/>
      <w:r>
        <w:rPr>
          <w:rFonts w:hint="eastAsia" w:asciiTheme="minorEastAsia" w:hAnsiTheme="minorEastAsia" w:eastAsiaTheme="minorEastAsia"/>
          <w:sz w:val="28"/>
          <w:szCs w:val="28"/>
          <w:highlight w:val="none"/>
        </w:rPr>
        <w:t>1.响应函</w:t>
      </w:r>
      <w:bookmarkEnd w:id="166"/>
      <w:bookmarkEnd w:id="167"/>
      <w:bookmarkEnd w:id="168"/>
      <w:bookmarkEnd w:id="169"/>
      <w:bookmarkEnd w:id="170"/>
    </w:p>
    <w:p>
      <w:pPr>
        <w:spacing w:line="360" w:lineRule="auto"/>
        <w:rPr>
          <w:rFonts w:ascii="仿宋_GB2312" w:hAnsi="黑体" w:eastAsia="仿宋_GB2312"/>
          <w:sz w:val="28"/>
          <w:szCs w:val="28"/>
          <w:highlight w:val="none"/>
        </w:rPr>
      </w:pPr>
      <w:r>
        <w:rPr>
          <w:rFonts w:hint="eastAsia" w:ascii="仿宋_GB2312" w:hAnsi="黑体" w:eastAsia="仿宋_GB2312"/>
          <w:sz w:val="28"/>
          <w:szCs w:val="28"/>
          <w:highlight w:val="none"/>
        </w:rPr>
        <w:t>1.1响应函</w:t>
      </w:r>
    </w:p>
    <w:p>
      <w:pPr>
        <w:spacing w:line="360" w:lineRule="auto"/>
        <w:rPr>
          <w:rFonts w:ascii="仿宋_GB2312" w:hAnsi="黑体" w:eastAsia="仿宋_GB2312"/>
          <w:sz w:val="28"/>
          <w:szCs w:val="28"/>
          <w:highlight w:val="none"/>
          <w:u w:val="single"/>
        </w:rPr>
      </w:pPr>
    </w:p>
    <w:p>
      <w:pPr>
        <w:spacing w:line="360" w:lineRule="auto"/>
        <w:rPr>
          <w:rFonts w:ascii="仿宋_GB2312" w:hAnsi="黑体" w:eastAsia="仿宋_GB2312"/>
          <w:sz w:val="28"/>
          <w:szCs w:val="28"/>
          <w:highlight w:val="none"/>
          <w:u w:val="single"/>
        </w:rPr>
      </w:pPr>
      <w:r>
        <w:rPr>
          <w:rFonts w:hint="eastAsia" w:ascii="仿宋_GB2312" w:hAnsi="黑体" w:eastAsia="仿宋_GB2312"/>
          <w:sz w:val="28"/>
          <w:szCs w:val="28"/>
          <w:highlight w:val="none"/>
          <w:u w:val="single"/>
        </w:rPr>
        <w:t>至（采购人名称）：</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1.我方已仔细研究了</w:t>
      </w:r>
      <w:r>
        <w:rPr>
          <w:rFonts w:hint="eastAsia" w:ascii="仿宋_GB2312" w:hAnsi="黑体" w:eastAsia="仿宋_GB2312"/>
          <w:sz w:val="28"/>
          <w:szCs w:val="28"/>
          <w:highlight w:val="none"/>
          <w:u w:val="single"/>
        </w:rPr>
        <w:t xml:space="preserve">（项目名称、项目编号、标段/标包号）   </w:t>
      </w:r>
      <w:r>
        <w:rPr>
          <w:rFonts w:hint="eastAsia" w:ascii="仿宋_GB2312" w:hAnsi="黑体" w:eastAsia="仿宋_GB2312"/>
          <w:sz w:val="28"/>
          <w:szCs w:val="28"/>
          <w:highlight w:val="none"/>
        </w:rPr>
        <w:t>采购文件的全部内容，愿意以含税价人民币（大写）</w:t>
      </w:r>
      <w:r>
        <w:rPr>
          <w:rFonts w:hint="eastAsia" w:ascii="仿宋_GB2312" w:hAnsi="黑体" w:eastAsia="仿宋_GB2312"/>
          <w:sz w:val="28"/>
          <w:szCs w:val="28"/>
          <w:highlight w:val="none"/>
          <w:u w:val="single"/>
        </w:rPr>
        <w:t xml:space="preserve">                </w:t>
      </w:r>
      <w:r>
        <w:rPr>
          <w:rFonts w:hint="eastAsia" w:ascii="仿宋_GB2312" w:hAnsi="黑体" w:eastAsia="仿宋_GB2312"/>
          <w:sz w:val="28"/>
          <w:szCs w:val="28"/>
          <w:highlight w:val="none"/>
        </w:rPr>
        <w:t>(</w:t>
      </w:r>
      <w:r>
        <w:rPr>
          <w:rFonts w:hint="eastAsia" w:ascii="宋体" w:hAnsi="宋体" w:eastAsia="仿宋_GB2312"/>
          <w:sz w:val="28"/>
          <w:szCs w:val="28"/>
          <w:highlight w:val="none"/>
        </w:rPr>
        <w:t>¥</w:t>
      </w:r>
      <w:r>
        <w:rPr>
          <w:rFonts w:hint="eastAsia" w:ascii="仿宋_GB2312" w:hAnsi="黑体" w:eastAsia="仿宋_GB2312"/>
          <w:sz w:val="28"/>
          <w:szCs w:val="28"/>
          <w:highlight w:val="none"/>
          <w:u w:val="single"/>
        </w:rPr>
        <w:tab/>
      </w:r>
      <w:r>
        <w:rPr>
          <w:rFonts w:hint="eastAsia" w:ascii="仿宋_GB2312" w:hAnsi="黑体" w:eastAsia="仿宋_GB2312"/>
          <w:sz w:val="28"/>
          <w:szCs w:val="28"/>
          <w:highlight w:val="none"/>
          <w:u w:val="single"/>
        </w:rPr>
        <w:tab/>
      </w:r>
      <w:r>
        <w:rPr>
          <w:rFonts w:hint="eastAsia" w:ascii="仿宋_GB2312" w:hAnsi="黑体" w:eastAsia="仿宋_GB2312"/>
          <w:sz w:val="28"/>
          <w:szCs w:val="28"/>
          <w:highlight w:val="none"/>
          <w:u w:val="single"/>
        </w:rPr>
        <w:t xml:space="preserve">  </w:t>
      </w:r>
      <w:r>
        <w:rPr>
          <w:rFonts w:hint="eastAsia" w:ascii="仿宋_GB2312" w:hAnsi="黑体" w:eastAsia="仿宋_GB2312"/>
          <w:sz w:val="28"/>
          <w:szCs w:val="28"/>
          <w:highlight w:val="none"/>
          <w:u w:val="single"/>
        </w:rPr>
        <w:tab/>
      </w:r>
      <w:r>
        <w:rPr>
          <w:rFonts w:hint="eastAsia" w:ascii="仿宋_GB2312" w:hAnsi="黑体" w:eastAsia="仿宋_GB2312"/>
          <w:sz w:val="28"/>
          <w:szCs w:val="28"/>
          <w:highlight w:val="none"/>
          <w:u w:val="single"/>
        </w:rPr>
        <w:tab/>
      </w:r>
      <w:r>
        <w:rPr>
          <w:rFonts w:hint="eastAsia" w:ascii="仿宋_GB2312" w:hAnsi="黑体" w:eastAsia="仿宋_GB2312"/>
          <w:sz w:val="28"/>
          <w:szCs w:val="28"/>
          <w:highlight w:val="none"/>
        </w:rPr>
        <w:t>）的报价（其中，不含税价为</w:t>
      </w:r>
      <w:r>
        <w:rPr>
          <w:rFonts w:hint="eastAsia" w:ascii="仿宋_GB2312" w:hAnsi="黑体" w:eastAsia="仿宋_GB2312"/>
          <w:sz w:val="28"/>
          <w:szCs w:val="28"/>
          <w:highlight w:val="none"/>
          <w:u w:val="single"/>
        </w:rPr>
        <w:t xml:space="preserve">       </w:t>
      </w:r>
      <w:r>
        <w:rPr>
          <w:rFonts w:hint="eastAsia" w:ascii="仿宋_GB2312" w:hAnsi="黑体" w:eastAsia="仿宋_GB2312"/>
          <w:sz w:val="28"/>
          <w:szCs w:val="28"/>
          <w:highlight w:val="none"/>
        </w:rPr>
        <w:t>；增值税为</w:t>
      </w:r>
      <w:r>
        <w:rPr>
          <w:rFonts w:hint="eastAsia" w:ascii="仿宋_GB2312" w:hAnsi="黑体" w:eastAsia="仿宋_GB2312"/>
          <w:sz w:val="28"/>
          <w:szCs w:val="28"/>
          <w:highlight w:val="none"/>
          <w:u w:val="single"/>
        </w:rPr>
        <w:t xml:space="preserve">       </w:t>
      </w:r>
      <w:r>
        <w:rPr>
          <w:rFonts w:hint="eastAsia" w:ascii="仿宋_GB2312" w:hAnsi="黑体" w:eastAsia="仿宋_GB2312"/>
          <w:sz w:val="28"/>
          <w:szCs w:val="28"/>
          <w:highlight w:val="none"/>
        </w:rPr>
        <w:t>）完成/提供本项目</w:t>
      </w:r>
      <w:r>
        <w:rPr>
          <w:rFonts w:hint="eastAsia" w:ascii="仿宋_GB2312" w:eastAsia="仿宋_GB2312" w:hAnsiTheme="minorEastAsia"/>
          <w:sz w:val="28"/>
          <w:szCs w:val="28"/>
          <w:highlight w:val="none"/>
        </w:rPr>
        <w:t>□</w:t>
      </w:r>
      <w:r>
        <w:rPr>
          <w:rFonts w:hint="eastAsia" w:ascii="仿宋_GB2312" w:hAnsi="黑体" w:eastAsia="仿宋_GB2312"/>
          <w:sz w:val="28"/>
          <w:szCs w:val="28"/>
          <w:highlight w:val="none"/>
        </w:rPr>
        <w:t xml:space="preserve">工程 </w:t>
      </w:r>
      <w:r>
        <w:rPr>
          <w:rFonts w:hint="eastAsia" w:ascii="仿宋_GB2312" w:eastAsia="仿宋_GB2312" w:hAnsiTheme="minorEastAsia"/>
          <w:sz w:val="28"/>
          <w:szCs w:val="28"/>
          <w:highlight w:val="none"/>
        </w:rPr>
        <w:t>□</w:t>
      </w:r>
      <w:r>
        <w:rPr>
          <w:rFonts w:hint="eastAsia" w:ascii="仿宋_GB2312" w:hAnsi="黑体" w:eastAsia="仿宋_GB2312"/>
          <w:sz w:val="28"/>
          <w:szCs w:val="28"/>
          <w:highlight w:val="none"/>
        </w:rPr>
        <w:t>货物</w:t>
      </w:r>
      <w:r>
        <w:rPr>
          <w:rFonts w:hint="eastAsia" w:ascii="仿宋_GB2312" w:eastAsia="仿宋_GB2312" w:hAnsiTheme="minorEastAsia"/>
          <w:sz w:val="28"/>
          <w:szCs w:val="28"/>
          <w:highlight w:val="none"/>
        </w:rPr>
        <w:t>□</w:t>
      </w:r>
      <w:r>
        <w:rPr>
          <w:rFonts w:hint="eastAsia" w:ascii="仿宋_GB2312" w:hAnsi="黑体" w:eastAsia="仿宋_GB2312"/>
          <w:sz w:val="28"/>
          <w:szCs w:val="28"/>
          <w:highlight w:val="none"/>
        </w:rPr>
        <w:t>服务并按合同约定履行义务。</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2.我方响应文件包括下列内容：</w:t>
      </w:r>
    </w:p>
    <w:p>
      <w:pPr>
        <w:spacing w:line="360" w:lineRule="auto"/>
        <w:ind w:firstLine="560" w:firstLineChars="200"/>
        <w:rPr>
          <w:rFonts w:hint="eastAsia"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1</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响应函</w:t>
      </w:r>
    </w:p>
    <w:p>
      <w:pPr>
        <w:spacing w:line="360" w:lineRule="auto"/>
        <w:ind w:firstLine="560" w:firstLineChars="200"/>
        <w:rPr>
          <w:rFonts w:hint="eastAsia"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2</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法定代表人证明或授权委托书</w:t>
      </w:r>
    </w:p>
    <w:p>
      <w:pPr>
        <w:spacing w:line="360" w:lineRule="auto"/>
        <w:ind w:firstLine="560" w:firstLineChars="200"/>
        <w:rPr>
          <w:rFonts w:hint="eastAsia"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3</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资格审查资料</w:t>
      </w:r>
    </w:p>
    <w:p>
      <w:pPr>
        <w:spacing w:line="360" w:lineRule="auto"/>
        <w:ind w:firstLine="560" w:firstLineChars="200"/>
        <w:rPr>
          <w:rFonts w:hint="eastAsia"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4</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拟投入本项目的项目负责人情况表</w:t>
      </w:r>
    </w:p>
    <w:p>
      <w:pPr>
        <w:spacing w:line="360" w:lineRule="auto"/>
        <w:ind w:firstLine="560" w:firstLineChars="200"/>
        <w:rPr>
          <w:rFonts w:hint="eastAsia"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5</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报价表</w:t>
      </w:r>
    </w:p>
    <w:p>
      <w:pPr>
        <w:spacing w:line="360" w:lineRule="auto"/>
        <w:ind w:firstLine="560" w:firstLineChars="200"/>
        <w:rPr>
          <w:rFonts w:hint="eastAsia"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6</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其他资料</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4</w:t>
      </w:r>
      <w:r>
        <w:rPr>
          <w:rFonts w:hint="eastAsia" w:ascii="仿宋_GB2312" w:hAnsi="黑体" w:eastAsia="仿宋_GB2312"/>
          <w:sz w:val="28"/>
          <w:szCs w:val="28"/>
          <w:highlight w:val="none"/>
        </w:rPr>
        <w:t>.</w:t>
      </w:r>
      <w:r>
        <w:rPr>
          <w:rFonts w:ascii="仿宋_GB2312" w:hAnsi="黑体" w:eastAsia="仿宋_GB2312"/>
          <w:sz w:val="28"/>
          <w:szCs w:val="28"/>
          <w:highlight w:val="none"/>
        </w:rPr>
        <w:t>我方承诺在</w:t>
      </w:r>
      <w:r>
        <w:rPr>
          <w:rFonts w:hint="eastAsia" w:ascii="仿宋_GB2312" w:hAnsi="黑体" w:eastAsia="仿宋_GB2312"/>
          <w:sz w:val="28"/>
          <w:szCs w:val="28"/>
          <w:highlight w:val="none"/>
        </w:rPr>
        <w:t>采购</w:t>
      </w:r>
      <w:r>
        <w:rPr>
          <w:rFonts w:ascii="仿宋_GB2312" w:hAnsi="黑体" w:eastAsia="仿宋_GB2312"/>
          <w:sz w:val="28"/>
          <w:szCs w:val="28"/>
          <w:highlight w:val="none"/>
        </w:rPr>
        <w:t>文件有效期内不撤销响应文件。</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5</w:t>
      </w:r>
      <w:r>
        <w:rPr>
          <w:rFonts w:hint="eastAsia" w:ascii="仿宋_GB2312" w:hAnsi="黑体" w:eastAsia="仿宋_GB2312"/>
          <w:sz w:val="28"/>
          <w:szCs w:val="28"/>
          <w:highlight w:val="none"/>
        </w:rPr>
        <w:t>.</w:t>
      </w:r>
      <w:r>
        <w:rPr>
          <w:rFonts w:ascii="仿宋_GB2312" w:hAnsi="黑体" w:eastAsia="仿宋_GB2312"/>
          <w:sz w:val="28"/>
          <w:szCs w:val="28"/>
          <w:highlight w:val="none"/>
        </w:rPr>
        <w:t>如我方</w:t>
      </w:r>
      <w:r>
        <w:rPr>
          <w:rFonts w:hint="eastAsia" w:ascii="仿宋_GB2312" w:hAnsi="黑体" w:eastAsia="仿宋_GB2312"/>
          <w:sz w:val="28"/>
          <w:szCs w:val="28"/>
          <w:highlight w:val="none"/>
        </w:rPr>
        <w:t>成交</w:t>
      </w:r>
      <w:r>
        <w:rPr>
          <w:rFonts w:ascii="仿宋_GB2312" w:hAnsi="黑体" w:eastAsia="仿宋_GB2312"/>
          <w:sz w:val="28"/>
          <w:szCs w:val="28"/>
          <w:highlight w:val="none"/>
        </w:rPr>
        <w:t>，我方承诺：</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1）在收到成交通知书后，在成交通知书规定的期限内与你方签订合同；</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2）在签订合同时不向你方提出附加条件；</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3）按照采购文件要求提交履约保证金；</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4）在合同约定的期限内完成合同规定的全部义务。</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6</w:t>
      </w:r>
      <w:r>
        <w:rPr>
          <w:rFonts w:hint="eastAsia" w:ascii="仿宋_GB2312" w:hAnsi="黑体" w:eastAsia="仿宋_GB2312"/>
          <w:sz w:val="28"/>
          <w:szCs w:val="28"/>
          <w:highlight w:val="none"/>
        </w:rPr>
        <w:t>.我方在此声明，所递交的响应文件及有关资料内容完整、真实和准确，且不存在采购公告中供应商不得存在的情形。</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7</w:t>
      </w:r>
      <w:r>
        <w:rPr>
          <w:rFonts w:hint="eastAsia" w:ascii="仿宋_GB2312" w:hAnsi="黑体" w:eastAsia="仿宋_GB2312"/>
          <w:sz w:val="28"/>
          <w:szCs w:val="28"/>
          <w:highlight w:val="none"/>
        </w:rPr>
        <w:t>.</w:t>
      </w:r>
      <w:r>
        <w:rPr>
          <w:rFonts w:hint="eastAsia" w:ascii="仿宋_GB2312" w:hAnsi="黑体" w:eastAsia="仿宋_GB2312"/>
          <w:sz w:val="28"/>
          <w:szCs w:val="28"/>
          <w:highlight w:val="none"/>
          <w:u w:val="single"/>
        </w:rPr>
        <w:t xml:space="preserve">       （其他补充说明）</w:t>
      </w:r>
      <w:r>
        <w:rPr>
          <w:rFonts w:hint="eastAsia" w:ascii="仿宋_GB2312" w:hAnsi="黑体" w:eastAsia="仿宋_GB2312"/>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sz w:val="28"/>
          <w:szCs w:val="28"/>
          <w:highlight w:val="none"/>
        </w:rPr>
      </w:pPr>
    </w:p>
    <w:p>
      <w:pPr>
        <w:adjustRightInd w:val="0"/>
        <w:snapToGrid w:val="0"/>
        <w:spacing w:line="600" w:lineRule="exact"/>
        <w:ind w:left="1" w:firstLine="551" w:firstLineChars="197"/>
        <w:jc w:val="left"/>
        <w:rPr>
          <w:rFonts w:ascii="仿宋_GB2312" w:eastAsia="仿宋_GB2312" w:hAnsiTheme="minorEastAsia"/>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供应商：</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（单位公章）</w:t>
      </w:r>
    </w:p>
    <w:p>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法定代表人或委托代理人：</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（签字或盖章）</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地址：</w:t>
      </w:r>
      <w:r>
        <w:rPr>
          <w:rFonts w:hint="eastAsia" w:ascii="仿宋_GB2312" w:eastAsia="仿宋_GB2312" w:hAnsiTheme="minorEastAsia"/>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电子邮箱：</w:t>
      </w:r>
      <w:r>
        <w:rPr>
          <w:rFonts w:hint="eastAsia" w:ascii="仿宋_GB2312" w:eastAsia="仿宋_GB2312" w:hAnsiTheme="minorEastAsia"/>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电话：</w:t>
      </w:r>
      <w:r>
        <w:rPr>
          <w:rFonts w:hint="eastAsia" w:ascii="仿宋_GB2312" w:eastAsia="仿宋_GB2312" w:hAnsiTheme="minorEastAsia"/>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传真：</w:t>
      </w:r>
      <w:r>
        <w:rPr>
          <w:rFonts w:hint="eastAsia" w:ascii="仿宋_GB2312" w:eastAsia="仿宋_GB2312" w:hAnsiTheme="minorEastAsia"/>
          <w:sz w:val="28"/>
          <w:szCs w:val="28"/>
          <w:highlight w:val="none"/>
          <w:u w:val="single"/>
        </w:rPr>
        <w:t xml:space="preserve">                              </w:t>
      </w:r>
    </w:p>
    <w:p>
      <w:pPr>
        <w:spacing w:line="600" w:lineRule="exact"/>
        <w:ind w:left="1" w:firstLine="551" w:firstLineChars="197"/>
        <w:jc w:val="right"/>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年</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月</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日</w:t>
      </w:r>
    </w:p>
    <w:p>
      <w:pPr>
        <w:adjustRightInd w:val="0"/>
        <w:snapToGrid w:val="0"/>
        <w:spacing w:line="600" w:lineRule="exact"/>
        <w:ind w:left="1" w:firstLine="551" w:firstLineChars="197"/>
        <w:jc w:val="right"/>
        <w:rPr>
          <w:rFonts w:hint="eastAsia" w:asciiTheme="minorEastAsia" w:hAnsiTheme="minorEastAsia" w:eastAsiaTheme="minorEastAsia"/>
          <w:sz w:val="28"/>
          <w:szCs w:val="28"/>
          <w:highlight w:val="none"/>
        </w:rPr>
      </w:pPr>
      <w:bookmarkStart w:id="171" w:name="_Toc88209958"/>
      <w:bookmarkStart w:id="172" w:name="_Toc29833"/>
      <w:bookmarkStart w:id="173" w:name="_Toc22527"/>
      <w:bookmarkStart w:id="174" w:name="_Toc87616395"/>
    </w:p>
    <w:p>
      <w:pPr>
        <w:pStyle w:val="6"/>
        <w:rPr>
          <w:rFonts w:hint="eastAsia" w:asciiTheme="minorEastAsia" w:hAnsiTheme="minorEastAsia" w:eastAsiaTheme="minorEastAsia"/>
          <w:sz w:val="28"/>
          <w:szCs w:val="28"/>
          <w:highlight w:val="none"/>
        </w:rPr>
      </w:pPr>
    </w:p>
    <w:p>
      <w:pPr>
        <w:pStyle w:val="6"/>
        <w:rPr>
          <w:rFonts w:hint="eastAsia" w:asciiTheme="minorEastAsia" w:hAnsiTheme="minorEastAsia" w:eastAsiaTheme="minorEastAsia"/>
          <w:sz w:val="28"/>
          <w:szCs w:val="28"/>
          <w:highlight w:val="none"/>
        </w:rPr>
      </w:pPr>
    </w:p>
    <w:p>
      <w:pPr>
        <w:pStyle w:val="6"/>
        <w:rPr>
          <w:rFonts w:hint="eastAsia" w:asciiTheme="minorEastAsia" w:hAnsiTheme="minorEastAsia" w:eastAsiaTheme="minorEastAsia"/>
          <w:sz w:val="28"/>
          <w:szCs w:val="28"/>
          <w:highlight w:val="none"/>
        </w:rPr>
      </w:pPr>
    </w:p>
    <w:p>
      <w:pPr>
        <w:pStyle w:val="6"/>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2.法定代表人证明或授权委托书</w:t>
      </w:r>
      <w:bookmarkEnd w:id="171"/>
      <w:bookmarkEnd w:id="172"/>
      <w:bookmarkEnd w:id="173"/>
      <w:bookmarkEnd w:id="174"/>
    </w:p>
    <w:p>
      <w:pPr>
        <w:spacing w:line="360" w:lineRule="auto"/>
        <w:rPr>
          <w:highlight w:val="none"/>
        </w:rPr>
      </w:pPr>
      <w:r>
        <w:rPr>
          <w:rFonts w:hint="eastAsia" w:ascii="仿宋_GB2312" w:hAnsi="黑体" w:eastAsia="仿宋_GB2312"/>
          <w:sz w:val="28"/>
          <w:szCs w:val="28"/>
          <w:highlight w:val="none"/>
        </w:rPr>
        <w:t>2.1法定代表人证明格式</w:t>
      </w:r>
    </w:p>
    <w:p>
      <w:pPr>
        <w:widowControl/>
        <w:adjustRightInd w:val="0"/>
        <w:snapToGrid w:val="0"/>
        <w:spacing w:beforeLines="50" w:afterLines="50" w:line="600" w:lineRule="exact"/>
        <w:jc w:val="center"/>
        <w:rPr>
          <w:rFonts w:hint="eastAsia" w:ascii="方正小标宋简体" w:hAnsi="Times New Roman" w:eastAsia="方正小标宋简体" w:cs="Tahoma"/>
          <w:kern w:val="0"/>
          <w:sz w:val="44"/>
          <w:szCs w:val="44"/>
          <w:highlight w:val="none"/>
        </w:rPr>
      </w:pPr>
    </w:p>
    <w:p>
      <w:pPr>
        <w:widowControl/>
        <w:adjustRightInd w:val="0"/>
        <w:snapToGrid w:val="0"/>
        <w:spacing w:beforeLines="50" w:afterLines="50" w:line="600" w:lineRule="exact"/>
        <w:jc w:val="center"/>
        <w:rPr>
          <w:rFonts w:hint="eastAsia" w:ascii="方正小标宋简体" w:hAnsi="Times New Roman" w:eastAsia="方正小标宋简体" w:cs="Tahoma"/>
          <w:kern w:val="0"/>
          <w:sz w:val="44"/>
          <w:szCs w:val="44"/>
          <w:highlight w:val="none"/>
        </w:rPr>
      </w:pPr>
    </w:p>
    <w:p>
      <w:pPr>
        <w:widowControl/>
        <w:adjustRightInd w:val="0"/>
        <w:snapToGrid w:val="0"/>
        <w:spacing w:beforeLines="50" w:afterLines="50" w:line="600" w:lineRule="exact"/>
        <w:jc w:val="center"/>
        <w:rPr>
          <w:rFonts w:ascii="方正小标宋简体" w:hAnsi="Times New Roman" w:eastAsia="方正小标宋简体" w:cs="Tahoma"/>
          <w:kern w:val="0"/>
          <w:sz w:val="44"/>
          <w:szCs w:val="44"/>
          <w:highlight w:val="none"/>
        </w:rPr>
      </w:pPr>
      <w:r>
        <w:rPr>
          <w:rFonts w:hint="eastAsia" w:ascii="方正小标宋简体" w:hAnsi="Times New Roman" w:eastAsia="方正小标宋简体" w:cs="Tahoma"/>
          <w:kern w:val="0"/>
          <w:sz w:val="44"/>
          <w:szCs w:val="44"/>
          <w:highlight w:val="none"/>
        </w:rPr>
        <w:t>法定代表人证明书</w:t>
      </w:r>
    </w:p>
    <w:p>
      <w:pPr>
        <w:pStyle w:val="37"/>
        <w:snapToGrid w:val="0"/>
        <w:spacing w:after="0" w:line="600" w:lineRule="exact"/>
        <w:jc w:val="both"/>
        <w:rPr>
          <w:rFonts w:ascii="仿宋_GB2312" w:hAnsi="宋体" w:eastAsia="仿宋_GB2312" w:cs="Times New Roman"/>
          <w:color w:val="000000"/>
          <w:sz w:val="30"/>
          <w:szCs w:val="30"/>
          <w:highlight w:val="none"/>
          <w:u w:val="single"/>
        </w:rPr>
      </w:pPr>
      <w:r>
        <w:rPr>
          <w:rFonts w:hint="eastAsia" w:ascii="仿宋_GB2312" w:hAnsi="宋体" w:eastAsia="仿宋_GB2312" w:cs="Times New Roman"/>
          <w:color w:val="000000"/>
          <w:sz w:val="32"/>
          <w:szCs w:val="32"/>
          <w:highlight w:val="none"/>
        </w:rPr>
        <w:t xml:space="preserve">     </w:t>
      </w:r>
      <w:r>
        <w:rPr>
          <w:rFonts w:hint="eastAsia" w:ascii="仿宋_GB2312" w:hAnsi="宋体" w:eastAsia="仿宋_GB2312" w:cs="Times New Roman"/>
          <w:color w:val="000000"/>
          <w:sz w:val="30"/>
          <w:szCs w:val="30"/>
          <w:highlight w:val="none"/>
        </w:rPr>
        <w:t>供应商名称：</w:t>
      </w:r>
      <w:r>
        <w:rPr>
          <w:rFonts w:hint="eastAsia" w:ascii="仿宋_GB2312" w:hAnsi="宋体" w:eastAsia="仿宋_GB2312" w:cs="Times New Roman"/>
          <w:color w:val="000000"/>
          <w:sz w:val="30"/>
          <w:szCs w:val="30"/>
          <w:highlight w:val="none"/>
          <w:u w:val="single"/>
        </w:rPr>
        <w:t xml:space="preserve">                          </w:t>
      </w:r>
    </w:p>
    <w:p>
      <w:pPr>
        <w:pStyle w:val="13"/>
        <w:snapToGrid w:val="0"/>
        <w:spacing w:line="600" w:lineRule="exact"/>
        <w:rPr>
          <w:rFonts w:ascii="仿宋_GB2312" w:hAnsi="宋体" w:eastAsia="仿宋_GB2312" w:cs="Times New Roman"/>
          <w:sz w:val="30"/>
          <w:szCs w:val="30"/>
          <w:highlight w:val="none"/>
          <w:u w:val="single"/>
        </w:rPr>
      </w:pPr>
      <w:r>
        <w:rPr>
          <w:rFonts w:hint="eastAsia" w:ascii="仿宋_GB2312" w:hAnsi="宋体" w:eastAsia="仿宋_GB2312" w:cs="Times New Roman"/>
          <w:sz w:val="30"/>
          <w:szCs w:val="30"/>
          <w:highlight w:val="none"/>
        </w:rPr>
        <w:t xml:space="preserve">     单位性质：</w:t>
      </w:r>
      <w:r>
        <w:rPr>
          <w:rFonts w:hint="eastAsia" w:ascii="仿宋_GB2312" w:hAnsi="宋体" w:eastAsia="仿宋_GB2312" w:cs="Times New Roman"/>
          <w:sz w:val="30"/>
          <w:szCs w:val="30"/>
          <w:highlight w:val="none"/>
          <w:u w:val="single"/>
        </w:rPr>
        <w:t xml:space="preserve">                            </w:t>
      </w:r>
    </w:p>
    <w:p>
      <w:pPr>
        <w:pStyle w:val="36"/>
        <w:snapToGrid w:val="0"/>
        <w:spacing w:after="0" w:line="600" w:lineRule="exact"/>
        <w:ind w:firstLine="750" w:firstLineChars="250"/>
        <w:rPr>
          <w:rFonts w:ascii="仿宋_GB2312" w:hAnsi="宋体" w:eastAsia="仿宋_GB2312" w:cs="Times New Roman"/>
          <w:color w:val="000000"/>
          <w:sz w:val="30"/>
          <w:szCs w:val="30"/>
          <w:highlight w:val="none"/>
          <w:u w:val="single"/>
        </w:rPr>
      </w:pPr>
      <w:r>
        <w:rPr>
          <w:rFonts w:hint="eastAsia" w:ascii="仿宋_GB2312" w:hAnsi="宋体" w:eastAsia="仿宋_GB2312" w:cs="Times New Roman"/>
          <w:color w:val="000000"/>
          <w:sz w:val="30"/>
          <w:szCs w:val="30"/>
          <w:highlight w:val="none"/>
        </w:rPr>
        <w:t>地    址：</w:t>
      </w:r>
      <w:r>
        <w:rPr>
          <w:rFonts w:hint="eastAsia" w:ascii="仿宋_GB2312" w:hAnsi="宋体" w:eastAsia="仿宋_GB2312" w:cs="Times New Roman"/>
          <w:color w:val="000000"/>
          <w:sz w:val="30"/>
          <w:szCs w:val="30"/>
          <w:highlight w:val="none"/>
          <w:u w:val="single"/>
        </w:rPr>
        <w:t xml:space="preserve">                            </w:t>
      </w:r>
    </w:p>
    <w:p>
      <w:pPr>
        <w:pStyle w:val="13"/>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成立时间：</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年</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月</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日</w:t>
      </w:r>
    </w:p>
    <w:p>
      <w:pPr>
        <w:pStyle w:val="13"/>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经营期限：</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w:t>
      </w:r>
    </w:p>
    <w:p>
      <w:pPr>
        <w:pStyle w:val="13"/>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姓名：</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性别：</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年龄：</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身份证号码：</w:t>
      </w:r>
      <w:r>
        <w:rPr>
          <w:rFonts w:hint="eastAsia" w:ascii="仿宋_GB2312" w:hAnsi="宋体" w:eastAsia="仿宋_GB2312" w:cs="Times New Roman"/>
          <w:sz w:val="30"/>
          <w:szCs w:val="30"/>
          <w:highlight w:val="none"/>
          <w:u w:val="single"/>
        </w:rPr>
        <w:t xml:space="preserve">          </w:t>
      </w:r>
    </w:p>
    <w:p>
      <w:pPr>
        <w:pStyle w:val="13"/>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职务：</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系</w:t>
      </w:r>
      <w:r>
        <w:rPr>
          <w:rFonts w:hint="eastAsia" w:ascii="仿宋_GB2312" w:hAnsi="宋体" w:eastAsia="仿宋_GB2312" w:cs="Times New Roman"/>
          <w:sz w:val="30"/>
          <w:szCs w:val="30"/>
          <w:highlight w:val="none"/>
          <w:u w:val="single"/>
        </w:rPr>
        <w:t xml:space="preserve">     (供应商名称)       </w:t>
      </w:r>
      <w:r>
        <w:rPr>
          <w:rFonts w:hint="eastAsia" w:ascii="仿宋_GB2312" w:hAnsi="宋体" w:eastAsia="仿宋_GB2312" w:cs="Times New Roman"/>
          <w:sz w:val="30"/>
          <w:szCs w:val="30"/>
          <w:highlight w:val="none"/>
        </w:rPr>
        <w:t xml:space="preserve"> 的法定代表人。</w:t>
      </w:r>
    </w:p>
    <w:p>
      <w:pPr>
        <w:pStyle w:val="13"/>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特此证明。</w:t>
      </w:r>
    </w:p>
    <w:p>
      <w:pPr>
        <w:adjustRightInd w:val="0"/>
        <w:snapToGrid w:val="0"/>
        <w:spacing w:line="600" w:lineRule="exact"/>
        <w:ind w:firstLine="702" w:firstLineChars="234"/>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附：法定代表人身份证(正反两面)复印件</w:t>
      </w:r>
    </w:p>
    <w:p>
      <w:pPr>
        <w:pStyle w:val="13"/>
        <w:snapToGrid w:val="0"/>
        <w:spacing w:line="600" w:lineRule="exact"/>
        <w:ind w:firstLine="3907" w:firstLineChars="1221"/>
        <w:rPr>
          <w:rFonts w:ascii="仿宋_GB2312" w:hAnsi="宋体" w:eastAsia="仿宋_GB2312" w:cs="Times New Roman"/>
          <w:sz w:val="32"/>
          <w:szCs w:val="32"/>
          <w:highlight w:val="none"/>
        </w:rPr>
      </w:pPr>
    </w:p>
    <w:p>
      <w:pPr>
        <w:pStyle w:val="13"/>
        <w:snapToGrid w:val="0"/>
        <w:spacing w:line="600" w:lineRule="exact"/>
        <w:ind w:firstLine="3663" w:firstLineChars="1221"/>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供应商：</w:t>
      </w:r>
      <w:r>
        <w:rPr>
          <w:rFonts w:hint="eastAsia" w:ascii="仿宋_GB2312" w:hAnsi="宋体" w:eastAsia="仿宋_GB2312" w:cs="Times New Roman"/>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pPr>
        <w:widowControl/>
        <w:adjustRightInd w:val="0"/>
        <w:snapToGrid w:val="0"/>
        <w:spacing w:line="600" w:lineRule="exact"/>
        <w:jc w:val="left"/>
        <w:rPr>
          <w:rFonts w:ascii="仿宋_GB2312" w:hAnsi="宋体" w:eastAsia="仿宋_GB2312" w:cs="宋体"/>
          <w:color w:val="000000"/>
          <w:kern w:val="0"/>
          <w:sz w:val="28"/>
          <w:szCs w:val="28"/>
          <w:highlight w:val="none"/>
        </w:rPr>
      </w:pPr>
      <w:r>
        <w:rPr>
          <w:rFonts w:ascii="仿宋_GB2312" w:hAnsi="宋体" w:eastAsia="仿宋_GB2312" w:cs="宋体"/>
          <w:color w:val="000000"/>
          <w:kern w:val="0"/>
          <w:sz w:val="28"/>
          <w:szCs w:val="28"/>
          <w:highlight w:val="none"/>
        </w:rPr>
        <mc:AlternateContent>
          <mc:Choice Requires="wps">
            <w:drawing>
              <wp:anchor distT="0" distB="0" distL="114300" distR="114300" simplePos="0" relativeHeight="251668480"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68480;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ap/F/YAAAACQEAAA8AAAAAAAAAAQAgAAAAIgAAAGRycy9kb3ducmV2LnhtbFBLAQIU&#10;ABQAAAAIAIdO4kAGUFgFLAIAAEgEAAAOAAAAAAAAAAEAIAAAACcBAABkcnMvZTJvRG9jLnhtbFBL&#10;BQYAAAAABgAGAFkBAADF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000000"/>
          <w:kern w:val="0"/>
          <w:sz w:val="28"/>
          <w:szCs w:val="28"/>
          <w:highlight w:val="none"/>
        </w:rPr>
      </w:pPr>
    </w:p>
    <w:p>
      <w:pPr>
        <w:widowControl/>
        <w:adjustRightInd w:val="0"/>
        <w:snapToGrid w:val="0"/>
        <w:spacing w:line="600" w:lineRule="exact"/>
        <w:jc w:val="left"/>
        <w:rPr>
          <w:rFonts w:ascii="仿宋_GB2312" w:hAnsi="宋体" w:eastAsia="仿宋_GB2312" w:cs="宋体"/>
          <w:color w:val="000000"/>
          <w:kern w:val="0"/>
          <w:sz w:val="28"/>
          <w:szCs w:val="28"/>
          <w:highlight w:val="none"/>
        </w:rPr>
      </w:pPr>
    </w:p>
    <w:p>
      <w:pPr>
        <w:widowControl/>
        <w:adjustRightInd w:val="0"/>
        <w:snapToGrid w:val="0"/>
        <w:spacing w:line="600" w:lineRule="exact"/>
        <w:jc w:val="left"/>
        <w:rPr>
          <w:rFonts w:ascii="仿宋_GB2312" w:hAnsi="宋体" w:eastAsia="仿宋_GB2312" w:cs="宋体"/>
          <w:color w:val="000000"/>
          <w:kern w:val="0"/>
          <w:sz w:val="28"/>
          <w:szCs w:val="28"/>
          <w:highlight w:val="none"/>
        </w:rPr>
      </w:pPr>
    </w:p>
    <w:p>
      <w:pPr>
        <w:adjustRightInd w:val="0"/>
        <w:snapToGrid w:val="0"/>
        <w:spacing w:line="600" w:lineRule="exact"/>
        <w:ind w:firstLine="480"/>
        <w:rPr>
          <w:rFonts w:ascii="仿宋_GB2312" w:eastAsia="仿宋_GB2312"/>
          <w:highlight w:val="none"/>
        </w:rPr>
      </w:pPr>
      <w:r>
        <w:rPr>
          <w:rFonts w:hint="eastAsia" w:ascii="仿宋_GB2312" w:hAnsi="宋体" w:eastAsia="仿宋_GB2312"/>
          <w:kern w:val="0"/>
          <w:szCs w:val="21"/>
          <w:highlight w:val="none"/>
        </w:rPr>
        <w:t>注：法定代表人证明书亦可采用工商行政管理局统一制订的格式。</w:t>
      </w:r>
    </w:p>
    <w:p>
      <w:pPr>
        <w:spacing w:line="360" w:lineRule="auto"/>
        <w:rPr>
          <w:highlight w:val="none"/>
        </w:rPr>
      </w:pPr>
      <w:r>
        <w:rPr>
          <w:rFonts w:hint="eastAsia" w:ascii="宋体" w:hAnsi="宋体" w:cs="宋体"/>
          <w:color w:val="000000"/>
          <w:kern w:val="0"/>
          <w:sz w:val="28"/>
          <w:szCs w:val="28"/>
          <w:highlight w:val="none"/>
        </w:rPr>
        <w:br w:type="page"/>
      </w:r>
      <w:r>
        <w:rPr>
          <w:rFonts w:hint="eastAsia" w:ascii="仿宋_GB2312" w:hAnsi="黑体" w:eastAsia="仿宋_GB2312"/>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kern w:val="0"/>
          <w:sz w:val="44"/>
          <w:szCs w:val="44"/>
          <w:highlight w:val="none"/>
        </w:rPr>
      </w:pPr>
      <w:r>
        <w:rPr>
          <w:rFonts w:hint="eastAsia" w:ascii="方正小标宋简体" w:hAnsi="Times New Roman" w:eastAsia="方正小标宋简体" w:cs="Tahoma"/>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本人</w:t>
      </w:r>
      <w:r>
        <w:rPr>
          <w:rFonts w:hint="eastAsia" w:ascii="仿宋_GB2312" w:hAnsi="宋体" w:eastAsia="仿宋_GB2312"/>
          <w:color w:val="000000"/>
          <w:sz w:val="30"/>
          <w:szCs w:val="30"/>
          <w:highlight w:val="none"/>
          <w:u w:val="single"/>
        </w:rPr>
        <w:t xml:space="preserve">   (姓名)    </w:t>
      </w:r>
      <w:r>
        <w:rPr>
          <w:rFonts w:hint="eastAsia" w:ascii="仿宋_GB2312" w:hAnsi="宋体" w:eastAsia="仿宋_GB2312"/>
          <w:color w:val="000000"/>
          <w:sz w:val="30"/>
          <w:szCs w:val="30"/>
          <w:highlight w:val="none"/>
        </w:rPr>
        <w:t>系</w:t>
      </w:r>
      <w:r>
        <w:rPr>
          <w:rFonts w:hint="eastAsia" w:ascii="仿宋_GB2312" w:hAnsi="宋体" w:eastAsia="仿宋_GB2312"/>
          <w:color w:val="000000"/>
          <w:sz w:val="30"/>
          <w:szCs w:val="30"/>
          <w:highlight w:val="none"/>
          <w:u w:val="single"/>
        </w:rPr>
        <w:t xml:space="preserve">        (供应商名称)          </w:t>
      </w:r>
      <w:r>
        <w:rPr>
          <w:rFonts w:hint="eastAsia" w:ascii="仿宋_GB2312" w:hAnsi="宋体" w:eastAsia="仿宋_GB2312"/>
          <w:color w:val="000000"/>
          <w:sz w:val="30"/>
          <w:szCs w:val="30"/>
          <w:highlight w:val="none"/>
        </w:rPr>
        <w:t>的法定代表人，现授权</w:t>
      </w:r>
      <w:r>
        <w:rPr>
          <w:rFonts w:hint="eastAsia" w:ascii="仿宋_GB2312" w:hAnsi="宋体" w:eastAsia="仿宋_GB2312"/>
          <w:color w:val="000000"/>
          <w:sz w:val="30"/>
          <w:szCs w:val="30"/>
          <w:highlight w:val="none"/>
          <w:u w:val="single"/>
        </w:rPr>
        <w:t xml:space="preserve">   (姓名)   </w:t>
      </w:r>
      <w:r>
        <w:rPr>
          <w:rFonts w:hint="eastAsia" w:ascii="仿宋_GB2312" w:hAnsi="宋体" w:eastAsia="仿宋_GB2312"/>
          <w:color w:val="000000"/>
          <w:sz w:val="30"/>
          <w:szCs w:val="30"/>
          <w:highlight w:val="none"/>
        </w:rPr>
        <w:t>为我方代理人。代理人根据授权，以我方名义签署、澄清、说明、提交、撤回、修改</w:t>
      </w:r>
      <w:r>
        <w:rPr>
          <w:rFonts w:hint="eastAsia" w:ascii="仿宋_GB2312" w:hAnsi="宋体" w:eastAsia="仿宋_GB2312"/>
          <w:color w:val="000000"/>
          <w:sz w:val="30"/>
          <w:szCs w:val="30"/>
          <w:highlight w:val="none"/>
          <w:u w:val="single"/>
        </w:rPr>
        <w:t xml:space="preserve"> （项目名称、项目编号、标段/标包号）  </w:t>
      </w:r>
      <w:r>
        <w:rPr>
          <w:rFonts w:hint="eastAsia" w:ascii="仿宋_GB2312" w:hAnsi="宋体" w:eastAsia="仿宋_GB2312"/>
          <w:color w:val="000000"/>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委托期限：</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w:t>
      </w:r>
    </w:p>
    <w:p>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代理人无转委托权。</w:t>
      </w:r>
    </w:p>
    <w:p>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附：</w:t>
      </w:r>
      <w:r>
        <w:rPr>
          <w:rFonts w:hint="eastAsia" w:ascii="仿宋_GB2312" w:hAnsi="宋体" w:eastAsia="仿宋_GB2312"/>
          <w:color w:val="000000"/>
          <w:sz w:val="30"/>
          <w:szCs w:val="30"/>
          <w:highlight w:val="none"/>
          <w:lang w:val="en-US" w:eastAsia="zh-CN"/>
        </w:rPr>
        <w:t>1.</w:t>
      </w:r>
      <w:r>
        <w:rPr>
          <w:rFonts w:hint="eastAsia" w:ascii="仿宋_GB2312" w:hAnsi="宋体" w:eastAsia="仿宋_GB2312"/>
          <w:color w:val="000000"/>
          <w:sz w:val="30"/>
          <w:szCs w:val="30"/>
          <w:highlight w:val="none"/>
        </w:rPr>
        <w:t>委托代理人身份证(正反两面)复印件</w:t>
      </w:r>
    </w:p>
    <w:p>
      <w:pPr>
        <w:pStyle w:val="35"/>
        <w:ind w:firstLine="1200" w:firstLineChars="400"/>
        <w:rPr>
          <w:rFonts w:hint="eastAsia" w:ascii="仿宋_GB2312" w:hAnsi="宋体" w:eastAsia="仿宋_GB2312"/>
          <w:color w:val="000000"/>
          <w:sz w:val="30"/>
          <w:szCs w:val="30"/>
          <w:highlight w:val="none"/>
          <w:lang w:val="en-US" w:eastAsia="zh-CN"/>
        </w:rPr>
      </w:pPr>
      <w:r>
        <w:rPr>
          <w:rFonts w:hint="eastAsia" w:ascii="仿宋_GB2312" w:hAnsi="宋体" w:eastAsia="仿宋_GB2312"/>
          <w:color w:val="000000"/>
          <w:sz w:val="30"/>
          <w:szCs w:val="30"/>
          <w:highlight w:val="none"/>
          <w:lang w:val="en-US" w:eastAsia="zh-CN"/>
        </w:rPr>
        <w:t>2.提供授权委托人在本单位近三个月社保记录（以加盖社会保险基金管理中心印章的《缴费历史明细表》或《社会保险参保人员证明》为准），否则为无效代理人，询价响应文件无效。</w:t>
      </w:r>
    </w:p>
    <w:p>
      <w:pPr>
        <w:pStyle w:val="13"/>
        <w:snapToGrid w:val="0"/>
        <w:spacing w:line="600" w:lineRule="exact"/>
        <w:ind w:firstLine="3618" w:firstLineChars="1005"/>
        <w:rPr>
          <w:rFonts w:ascii="仿宋_GB2312" w:hAnsi="宋体" w:eastAsia="仿宋_GB2312" w:cs="Times New Roman"/>
          <w:sz w:val="30"/>
          <w:szCs w:val="30"/>
          <w:highlight w:val="none"/>
        </w:rPr>
      </w:pPr>
      <w:r>
        <w:rPr>
          <w:rFonts w:hint="eastAsia" w:ascii="仿宋_GB2312" w:hAnsi="宋体" w:eastAsia="仿宋_GB2312" w:cs="Times New Roman"/>
          <w:spacing w:val="30"/>
          <w:sz w:val="30"/>
          <w:szCs w:val="30"/>
          <w:highlight w:val="none"/>
        </w:rPr>
        <w:t>供应商</w:t>
      </w:r>
      <w:r>
        <w:rPr>
          <w:rFonts w:hint="eastAsia" w:ascii="仿宋_GB2312" w:hAnsi="宋体" w:eastAsia="仿宋_GB2312" w:cs="Times New Roman"/>
          <w:sz w:val="30"/>
          <w:szCs w:val="30"/>
          <w:highlight w:val="none"/>
        </w:rPr>
        <w:t>：</w:t>
      </w:r>
      <w:r>
        <w:rPr>
          <w:rFonts w:hint="eastAsia" w:ascii="仿宋_GB2312" w:hAnsi="宋体" w:eastAsia="仿宋_GB2312" w:cs="Times New Roman"/>
          <w:sz w:val="30"/>
          <w:szCs w:val="30"/>
          <w:highlight w:val="none"/>
          <w:u w:val="single"/>
        </w:rPr>
        <w:t xml:space="preserve">      (单位公章)         </w:t>
      </w:r>
    </w:p>
    <w:p>
      <w:pPr>
        <w:pStyle w:val="13"/>
        <w:snapToGrid w:val="0"/>
        <w:spacing w:line="600" w:lineRule="exact"/>
        <w:ind w:firstLine="3600" w:firstLineChars="1200"/>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法定代表人：</w:t>
      </w:r>
      <w:r>
        <w:rPr>
          <w:rFonts w:hint="eastAsia" w:ascii="仿宋_GB2312" w:hAnsi="宋体" w:eastAsia="仿宋_GB2312" w:cs="Times New Roman"/>
          <w:sz w:val="30"/>
          <w:szCs w:val="30"/>
          <w:highlight w:val="none"/>
          <w:u w:val="single"/>
        </w:rPr>
        <w:t xml:space="preserve">       (签字)            </w:t>
      </w:r>
    </w:p>
    <w:p>
      <w:pPr>
        <w:pStyle w:val="13"/>
        <w:snapToGrid w:val="0"/>
        <w:spacing w:line="600" w:lineRule="exact"/>
        <w:ind w:firstLine="3600" w:firstLineChars="1200"/>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委托代理人：</w:t>
      </w:r>
      <w:r>
        <w:rPr>
          <w:rFonts w:hint="eastAsia" w:ascii="仿宋_GB2312" w:hAnsi="宋体" w:eastAsia="仿宋_GB2312" w:cs="Times New Roman"/>
          <w:sz w:val="30"/>
          <w:szCs w:val="30"/>
          <w:highlight w:val="none"/>
          <w:u w:val="single"/>
        </w:rPr>
        <w:t xml:space="preserve">       (签字)            </w:t>
      </w:r>
    </w:p>
    <w:p>
      <w:pPr>
        <w:widowControl/>
        <w:adjustRightInd w:val="0"/>
        <w:snapToGrid w:val="0"/>
        <w:spacing w:line="600" w:lineRule="exact"/>
        <w:rPr>
          <w:rFonts w:hint="eastAsia"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 xml:space="preserve">                        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pPr>
        <w:pStyle w:val="2"/>
        <w:rPr>
          <w:rFonts w:hint="eastAsia" w:ascii="仿宋_GB2312" w:hAnsi="宋体" w:eastAsia="仿宋_GB2312"/>
          <w:color w:val="000000"/>
          <w:sz w:val="30"/>
          <w:szCs w:val="30"/>
          <w:highlight w:val="none"/>
        </w:rPr>
      </w:pPr>
    </w:p>
    <w:p>
      <w:pPr>
        <w:pStyle w:val="2"/>
        <w:rPr>
          <w:rFonts w:hint="eastAsia" w:ascii="仿宋_GB2312" w:hAnsi="宋体" w:eastAsia="仿宋_GB2312"/>
          <w:color w:val="000000"/>
          <w:sz w:val="30"/>
          <w:szCs w:val="30"/>
          <w:highlight w:val="none"/>
        </w:rPr>
      </w:pPr>
    </w:p>
    <w:p>
      <w:pPr>
        <w:pStyle w:val="2"/>
        <w:rPr>
          <w:rFonts w:hint="eastAsia" w:ascii="仿宋_GB2312" w:hAnsi="宋体" w:eastAsia="仿宋_GB2312"/>
          <w:color w:val="000000"/>
          <w:sz w:val="30"/>
          <w:szCs w:val="30"/>
          <w:highlight w:val="none"/>
        </w:rPr>
      </w:pPr>
    </w:p>
    <w:p>
      <w:pPr>
        <w:pStyle w:val="2"/>
        <w:rPr>
          <w:rFonts w:hint="eastAsia" w:ascii="仿宋_GB2312" w:hAnsi="宋体" w:eastAsia="仿宋_GB2312"/>
          <w:color w:val="000000"/>
          <w:sz w:val="30"/>
          <w:szCs w:val="30"/>
          <w:highlight w:val="none"/>
        </w:rPr>
      </w:pPr>
    </w:p>
    <w:p>
      <w:pPr>
        <w:pStyle w:val="7"/>
        <w:spacing w:after="0" w:line="600" w:lineRule="exact"/>
        <w:rPr>
          <w:rFonts w:ascii="仿宋_GB2312" w:eastAsia="仿宋_GB2312"/>
          <w:highlight w:val="none"/>
        </w:rPr>
      </w:pPr>
      <w:r>
        <w:rPr>
          <w:rFonts w:ascii="仿宋_GB2312" w:eastAsia="仿宋_GB2312"/>
          <w:color w:val="000000"/>
          <w:sz w:val="44"/>
          <w:szCs w:val="44"/>
          <w:highlight w:val="none"/>
          <w:u w:val="single"/>
        </w:rPr>
        <mc:AlternateContent>
          <mc:Choice Requires="wps">
            <w:drawing>
              <wp:anchor distT="0" distB="0" distL="114300" distR="114300" simplePos="0" relativeHeight="251669504"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9504;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1MiiO2QAAAAkBAAAPAAAAAAAAAAEAIAAAACIAAABkcnMvZG93bnJldi54bWxQSwEC&#10;FAAUAAAACACHTuJAM448DywCAABJBAAADgAAAAAAAAABACAAAAAoAQAAZHJzL2Uyb0RvYy54bWxQ&#10;SwUGAAAAAAYABgBZAQAAxgU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7"/>
        <w:spacing w:after="0" w:line="600" w:lineRule="exact"/>
        <w:rPr>
          <w:rFonts w:ascii="仿宋_GB2312" w:eastAsia="仿宋_GB2312"/>
          <w:highlight w:val="none"/>
        </w:rPr>
      </w:pPr>
    </w:p>
    <w:p>
      <w:pPr>
        <w:adjustRightInd w:val="0"/>
        <w:snapToGrid w:val="0"/>
        <w:spacing w:line="600" w:lineRule="exact"/>
        <w:ind w:firstLine="480"/>
        <w:rPr>
          <w:rFonts w:hint="eastAsia" w:ascii="仿宋_GB2312" w:hAnsi="宋体" w:eastAsia="仿宋_GB2312"/>
          <w:kern w:val="0"/>
          <w:szCs w:val="21"/>
          <w:highlight w:val="none"/>
        </w:rPr>
      </w:pPr>
      <w:r>
        <w:rPr>
          <w:rFonts w:hint="eastAsia" w:ascii="仿宋_GB2312" w:hAnsi="宋体" w:eastAsia="仿宋_GB2312"/>
          <w:kern w:val="0"/>
          <w:szCs w:val="21"/>
          <w:highlight w:val="none"/>
        </w:rPr>
        <w:t>注：法人授权委托书亦可采用工商行政管理局统一制订的格式。</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noWrap w:val="0"/>
            <w:vAlign w:val="top"/>
          </w:tcPr>
          <w:p>
            <w:pPr>
              <w:spacing w:line="360" w:lineRule="auto"/>
              <w:jc w:val="both"/>
              <w:rPr>
                <w:rFonts w:hint="eastAsia" w:ascii="宋体" w:hAnsi="宋体" w:eastAsia="宋体" w:cs="Times New Roman"/>
                <w:color w:val="auto"/>
                <w:sz w:val="24"/>
                <w:szCs w:val="24"/>
                <w:highlight w:val="none"/>
              </w:rPr>
            </w:pPr>
          </w:p>
          <w:p>
            <w:pPr>
              <w:spacing w:line="360" w:lineRule="auto"/>
              <w:jc w:val="center"/>
              <w:rPr>
                <w:rFonts w:hint="eastAsia" w:ascii="宋体" w:hAnsi="宋体" w:eastAsia="宋体" w:cs="Times New Roman"/>
                <w:color w:val="auto"/>
                <w:sz w:val="24"/>
                <w:szCs w:val="24"/>
                <w:highlight w:val="none"/>
              </w:rPr>
            </w:pPr>
          </w:p>
          <w:p>
            <w:pPr>
              <w:spacing w:line="360" w:lineRule="auto"/>
              <w:jc w:val="center"/>
              <w:rPr>
                <w:rFonts w:hint="eastAsia" w:ascii="宋体" w:hAnsi="宋体"/>
                <w:color w:val="auto"/>
                <w:sz w:val="24"/>
                <w:szCs w:val="24"/>
                <w:highlight w:val="none"/>
                <w:lang w:val="en-US" w:eastAsia="zh-CN"/>
              </w:rPr>
            </w:pPr>
            <w:r>
              <w:rPr>
                <w:rFonts w:hint="eastAsia" w:ascii="宋体" w:hAnsi="宋体" w:cs="Times New Roman"/>
                <w:color w:val="auto"/>
                <w:sz w:val="24"/>
                <w:szCs w:val="24"/>
                <w:highlight w:val="none"/>
                <w:lang w:eastAsia="zh-CN"/>
              </w:rPr>
              <w:t>授权代理人在本单位近三个月社保记录，（以加盖社会保险基金管理中心印章的《缴费历史明细表》或《社会保险参保人员证明》为准，</w:t>
            </w:r>
            <w:r>
              <w:rPr>
                <w:rFonts w:hint="eastAsia" w:ascii="宋体" w:hAnsi="宋体" w:cs="Times New Roman"/>
                <w:color w:val="auto"/>
                <w:sz w:val="24"/>
                <w:szCs w:val="24"/>
                <w:highlight w:val="none"/>
                <w:lang w:val="en-US" w:eastAsia="zh-CN"/>
              </w:rPr>
              <w:t>加</w:t>
            </w:r>
            <w:r>
              <w:rPr>
                <w:rFonts w:hint="eastAsia" w:ascii="宋体" w:hAnsi="宋体"/>
                <w:color w:val="auto"/>
                <w:sz w:val="24"/>
                <w:szCs w:val="24"/>
                <w:highlight w:val="none"/>
                <w:lang w:val="en-US" w:eastAsia="zh-CN"/>
              </w:rPr>
              <w:t>盖单位公章</w:t>
            </w:r>
          </w:p>
          <w:p>
            <w:pPr>
              <w:spacing w:line="360" w:lineRule="auto"/>
              <w:jc w:val="center"/>
              <w:rPr>
                <w:rFonts w:hint="eastAsia" w:ascii="宋体" w:hAnsi="宋体"/>
                <w:color w:val="auto"/>
                <w:sz w:val="24"/>
                <w:szCs w:val="24"/>
                <w:highlight w:val="none"/>
                <w:lang w:val="en-US" w:eastAsia="zh-CN"/>
              </w:rPr>
            </w:pPr>
          </w:p>
          <w:p>
            <w:pPr>
              <w:spacing w:line="360" w:lineRule="auto"/>
              <w:jc w:val="left"/>
              <w:rPr>
                <w:rFonts w:ascii="宋体" w:hAnsi="宋体"/>
                <w:color w:val="auto"/>
                <w:sz w:val="24"/>
                <w:szCs w:val="24"/>
                <w:highlight w:val="none"/>
              </w:rPr>
            </w:pPr>
          </w:p>
          <w:p>
            <w:pPr>
              <w:spacing w:line="360" w:lineRule="auto"/>
              <w:jc w:val="left"/>
              <w:rPr>
                <w:rFonts w:ascii="宋体" w:hAnsi="宋体"/>
                <w:color w:val="auto"/>
                <w:sz w:val="24"/>
                <w:szCs w:val="24"/>
                <w:highlight w:val="none"/>
              </w:rPr>
            </w:pPr>
          </w:p>
        </w:tc>
      </w:tr>
    </w:tbl>
    <w:p>
      <w:pPr>
        <w:spacing w:line="440" w:lineRule="exact"/>
        <w:ind w:firstLine="859" w:firstLineChars="307"/>
        <w:rPr>
          <w:rFonts w:ascii="仿宋" w:hAnsi="仿宋" w:eastAsia="仿宋" w:cs="仿宋_GB2312"/>
          <w:sz w:val="28"/>
          <w:szCs w:val="28"/>
          <w:highlight w:val="none"/>
        </w:rPr>
      </w:pPr>
    </w:p>
    <w:p>
      <w:pPr>
        <w:spacing w:line="480" w:lineRule="exact"/>
        <w:ind w:firstLine="843" w:firstLineChars="300"/>
        <w:rPr>
          <w:rFonts w:ascii="仿宋" w:hAnsi="仿宋" w:eastAsia="仿宋" w:cs="仿宋_GB2312"/>
          <w:b/>
          <w:sz w:val="28"/>
          <w:szCs w:val="28"/>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6"/>
        <w:rPr>
          <w:rFonts w:asciiTheme="minorEastAsia" w:hAnsiTheme="minorEastAsia" w:eastAsiaTheme="minorEastAsia"/>
          <w:sz w:val="28"/>
          <w:szCs w:val="28"/>
          <w:highlight w:val="none"/>
        </w:rPr>
      </w:pPr>
      <w:r>
        <w:rPr>
          <w:rFonts w:hint="eastAsia" w:ascii="仿宋_GB2312" w:eastAsia="仿宋_GB2312" w:hAnsiTheme="minorEastAsia"/>
          <w:sz w:val="28"/>
          <w:szCs w:val="28"/>
          <w:highlight w:val="none"/>
        </w:rPr>
        <w:t xml:space="preserve"> </w:t>
      </w:r>
      <w:bookmarkStart w:id="175" w:name="_Toc88209963"/>
      <w:bookmarkStart w:id="176" w:name="_Toc87616400"/>
      <w:bookmarkStart w:id="177" w:name="_Toc19830"/>
      <w:bookmarkStart w:id="178" w:name="_Toc8086"/>
      <w:r>
        <w:rPr>
          <w:rFonts w:hint="eastAsia" w:ascii="仿宋_GB2312" w:eastAsia="仿宋_GB2312" w:hAnsiTheme="minorEastAsia"/>
          <w:sz w:val="28"/>
          <w:szCs w:val="28"/>
          <w:highlight w:val="none"/>
          <w:lang w:val="en-US" w:eastAsia="zh-CN"/>
        </w:rPr>
        <w:t>3</w:t>
      </w:r>
      <w:r>
        <w:rPr>
          <w:rFonts w:hint="eastAsia" w:asciiTheme="minorEastAsia" w:hAnsiTheme="minorEastAsia" w:eastAsiaTheme="minorEastAsia"/>
          <w:sz w:val="28"/>
          <w:szCs w:val="28"/>
          <w:highlight w:val="none"/>
        </w:rPr>
        <w:t>.资格审查资料</w:t>
      </w:r>
      <w:bookmarkEnd w:id="175"/>
      <w:bookmarkEnd w:id="176"/>
      <w:bookmarkEnd w:id="177"/>
      <w:bookmarkEnd w:id="178"/>
    </w:p>
    <w:p>
      <w:pPr>
        <w:spacing w:line="360" w:lineRule="auto"/>
        <w:rPr>
          <w:rFonts w:ascii="仿宋_GB2312" w:hAnsi="黑体" w:eastAsia="仿宋_GB2312"/>
          <w:sz w:val="28"/>
          <w:szCs w:val="28"/>
          <w:highlight w:val="none"/>
        </w:rPr>
      </w:pPr>
      <w:r>
        <w:rPr>
          <w:rFonts w:hint="eastAsia" w:ascii="仿宋_GB2312" w:hAnsi="黑体" w:eastAsia="仿宋_GB2312"/>
          <w:sz w:val="28"/>
          <w:szCs w:val="28"/>
          <w:highlight w:val="none"/>
          <w:lang w:val="en-US" w:eastAsia="zh-CN"/>
        </w:rPr>
        <w:t>3</w:t>
      </w:r>
      <w:r>
        <w:rPr>
          <w:rFonts w:hint="eastAsia" w:ascii="仿宋_GB2312" w:hAnsi="黑体" w:eastAsia="仿宋_GB2312"/>
          <w:sz w:val="28"/>
          <w:szCs w:val="28"/>
          <w:highlight w:val="none"/>
        </w:rPr>
        <w:t>.1供应商基本情况表</w:t>
      </w:r>
    </w:p>
    <w:tbl>
      <w:tblPr>
        <w:tblStyle w:val="23"/>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供应商名称</w:t>
            </w:r>
          </w:p>
        </w:tc>
        <w:tc>
          <w:tcPr>
            <w:tcW w:w="7278" w:type="dxa"/>
            <w:gridSpan w:val="9"/>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注册地址</w:t>
            </w:r>
          </w:p>
        </w:tc>
        <w:tc>
          <w:tcPr>
            <w:tcW w:w="3118" w:type="dxa"/>
            <w:gridSpan w:val="3"/>
          </w:tcPr>
          <w:p>
            <w:pPr>
              <w:adjustRightInd w:val="0"/>
              <w:snapToGrid w:val="0"/>
              <w:spacing w:line="600" w:lineRule="exact"/>
              <w:rPr>
                <w:rFonts w:ascii="仿宋_GB2312" w:eastAsia="仿宋_GB2312" w:hAnsiTheme="minorEastAsia"/>
                <w:sz w:val="28"/>
                <w:szCs w:val="28"/>
                <w:highlight w:val="none"/>
              </w:rPr>
            </w:pPr>
          </w:p>
        </w:tc>
        <w:tc>
          <w:tcPr>
            <w:tcW w:w="1570"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邮政编码</w:t>
            </w:r>
          </w:p>
        </w:tc>
        <w:tc>
          <w:tcPr>
            <w:tcW w:w="2590" w:type="dxa"/>
            <w:gridSpan w:val="3"/>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联系方式</w:t>
            </w:r>
          </w:p>
        </w:tc>
        <w:tc>
          <w:tcPr>
            <w:tcW w:w="1134" w:type="dxa"/>
            <w:vAlign w:val="center"/>
          </w:tcPr>
          <w:p>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电话</w:t>
            </w:r>
          </w:p>
        </w:tc>
        <w:tc>
          <w:tcPr>
            <w:tcW w:w="2590" w:type="dxa"/>
            <w:gridSpan w:val="3"/>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sz w:val="28"/>
                <w:szCs w:val="28"/>
                <w:highlight w:val="none"/>
              </w:rPr>
            </w:pPr>
          </w:p>
        </w:tc>
        <w:tc>
          <w:tcPr>
            <w:tcW w:w="1134" w:type="dxa"/>
            <w:vAlign w:val="center"/>
          </w:tcPr>
          <w:p>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传真</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网址</w:t>
            </w:r>
          </w:p>
        </w:tc>
        <w:tc>
          <w:tcPr>
            <w:tcW w:w="2590" w:type="dxa"/>
            <w:gridSpan w:val="3"/>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组织结构</w:t>
            </w:r>
          </w:p>
        </w:tc>
        <w:tc>
          <w:tcPr>
            <w:tcW w:w="7278" w:type="dxa"/>
            <w:gridSpan w:val="9"/>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法定代表人</w:t>
            </w:r>
          </w:p>
        </w:tc>
        <w:tc>
          <w:tcPr>
            <w:tcW w:w="1134"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姓名</w:t>
            </w:r>
          </w:p>
        </w:tc>
        <w:tc>
          <w:tcPr>
            <w:tcW w:w="966" w:type="dxa"/>
          </w:tcPr>
          <w:p>
            <w:pPr>
              <w:adjustRightInd w:val="0"/>
              <w:snapToGrid w:val="0"/>
              <w:spacing w:line="600" w:lineRule="exact"/>
              <w:rPr>
                <w:rFonts w:ascii="仿宋_GB2312" w:eastAsia="仿宋_GB2312" w:hAnsiTheme="minorEastAsia"/>
                <w:sz w:val="28"/>
                <w:szCs w:val="28"/>
                <w:highlight w:val="none"/>
              </w:rPr>
            </w:pPr>
          </w:p>
        </w:tc>
        <w:tc>
          <w:tcPr>
            <w:tcW w:w="1443"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技术职称</w:t>
            </w:r>
          </w:p>
        </w:tc>
        <w:tc>
          <w:tcPr>
            <w:tcW w:w="1145" w:type="dxa"/>
          </w:tcPr>
          <w:p>
            <w:pPr>
              <w:adjustRightInd w:val="0"/>
              <w:snapToGrid w:val="0"/>
              <w:spacing w:line="600" w:lineRule="exact"/>
              <w:rPr>
                <w:rFonts w:ascii="仿宋_GB2312" w:eastAsia="仿宋_GB2312" w:hAnsiTheme="minorEastAsia"/>
                <w:sz w:val="28"/>
                <w:szCs w:val="28"/>
                <w:highlight w:val="none"/>
              </w:rPr>
            </w:pPr>
          </w:p>
        </w:tc>
        <w:tc>
          <w:tcPr>
            <w:tcW w:w="1295" w:type="dxa"/>
            <w:gridSpan w:val="2"/>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电话</w:t>
            </w:r>
          </w:p>
        </w:tc>
        <w:tc>
          <w:tcPr>
            <w:tcW w:w="1295" w:type="dxa"/>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技术负责人</w:t>
            </w:r>
          </w:p>
        </w:tc>
        <w:tc>
          <w:tcPr>
            <w:tcW w:w="1134"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姓名</w:t>
            </w:r>
          </w:p>
        </w:tc>
        <w:tc>
          <w:tcPr>
            <w:tcW w:w="966" w:type="dxa"/>
          </w:tcPr>
          <w:p>
            <w:pPr>
              <w:adjustRightInd w:val="0"/>
              <w:snapToGrid w:val="0"/>
              <w:spacing w:line="600" w:lineRule="exact"/>
              <w:rPr>
                <w:rFonts w:ascii="仿宋_GB2312" w:eastAsia="仿宋_GB2312" w:hAnsiTheme="minorEastAsia"/>
                <w:sz w:val="28"/>
                <w:szCs w:val="28"/>
                <w:highlight w:val="none"/>
              </w:rPr>
            </w:pPr>
          </w:p>
        </w:tc>
        <w:tc>
          <w:tcPr>
            <w:tcW w:w="1443"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技术职称</w:t>
            </w:r>
          </w:p>
        </w:tc>
        <w:tc>
          <w:tcPr>
            <w:tcW w:w="1145" w:type="dxa"/>
          </w:tcPr>
          <w:p>
            <w:pPr>
              <w:adjustRightInd w:val="0"/>
              <w:snapToGrid w:val="0"/>
              <w:spacing w:line="600" w:lineRule="exact"/>
              <w:rPr>
                <w:rFonts w:ascii="仿宋_GB2312" w:eastAsia="仿宋_GB2312" w:hAnsiTheme="minorEastAsia"/>
                <w:sz w:val="28"/>
                <w:szCs w:val="28"/>
                <w:highlight w:val="none"/>
              </w:rPr>
            </w:pPr>
          </w:p>
        </w:tc>
        <w:tc>
          <w:tcPr>
            <w:tcW w:w="1295" w:type="dxa"/>
            <w:gridSpan w:val="2"/>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电话</w:t>
            </w:r>
          </w:p>
        </w:tc>
        <w:tc>
          <w:tcPr>
            <w:tcW w:w="1295" w:type="dxa"/>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成立时间</w:t>
            </w:r>
          </w:p>
        </w:tc>
        <w:tc>
          <w:tcPr>
            <w:tcW w:w="2100" w:type="dxa"/>
            <w:gridSpan w:val="2"/>
          </w:tcPr>
          <w:p>
            <w:pPr>
              <w:adjustRightInd w:val="0"/>
              <w:snapToGrid w:val="0"/>
              <w:spacing w:line="600" w:lineRule="exact"/>
              <w:rPr>
                <w:rFonts w:ascii="仿宋_GB2312" w:eastAsia="仿宋_GB2312" w:hAnsiTheme="minorEastAsia"/>
                <w:sz w:val="28"/>
                <w:szCs w:val="28"/>
                <w:highlight w:val="none"/>
              </w:rPr>
            </w:pPr>
          </w:p>
        </w:tc>
        <w:tc>
          <w:tcPr>
            <w:tcW w:w="5178" w:type="dxa"/>
            <w:gridSpan w:val="7"/>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企业资质等级</w:t>
            </w:r>
          </w:p>
        </w:tc>
        <w:tc>
          <w:tcPr>
            <w:tcW w:w="2100" w:type="dxa"/>
            <w:gridSpan w:val="2"/>
          </w:tcPr>
          <w:p>
            <w:pPr>
              <w:adjustRightInd w:val="0"/>
              <w:snapToGrid w:val="0"/>
              <w:spacing w:line="600" w:lineRule="exact"/>
              <w:rPr>
                <w:rFonts w:ascii="仿宋_GB2312" w:eastAsia="仿宋_GB2312" w:hAnsiTheme="minorEastAsia"/>
                <w:sz w:val="28"/>
                <w:szCs w:val="28"/>
                <w:highlight w:val="none"/>
              </w:rPr>
            </w:pPr>
          </w:p>
        </w:tc>
        <w:tc>
          <w:tcPr>
            <w:tcW w:w="1160" w:type="dxa"/>
            <w:gridSpan w:val="2"/>
            <w:vMerge w:val="restart"/>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其中</w:t>
            </w:r>
          </w:p>
        </w:tc>
        <w:tc>
          <w:tcPr>
            <w:tcW w:w="2268"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项目负责人</w:t>
            </w:r>
          </w:p>
        </w:tc>
        <w:tc>
          <w:tcPr>
            <w:tcW w:w="1750" w:type="dxa"/>
            <w:gridSpan w:val="2"/>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营业执照号</w:t>
            </w:r>
          </w:p>
        </w:tc>
        <w:tc>
          <w:tcPr>
            <w:tcW w:w="2100" w:type="dxa"/>
            <w:gridSpan w:val="2"/>
          </w:tcPr>
          <w:p>
            <w:pPr>
              <w:adjustRightInd w:val="0"/>
              <w:snapToGrid w:val="0"/>
              <w:spacing w:line="600" w:lineRule="exact"/>
              <w:rPr>
                <w:rFonts w:ascii="仿宋_GB2312" w:eastAsia="仿宋_GB2312" w:hAnsiTheme="minorEastAsia"/>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sz w:val="28"/>
                <w:szCs w:val="28"/>
                <w:highlight w:val="none"/>
              </w:rPr>
            </w:pPr>
          </w:p>
        </w:tc>
        <w:tc>
          <w:tcPr>
            <w:tcW w:w="2268"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□高级职称人员</w:t>
            </w:r>
          </w:p>
        </w:tc>
        <w:tc>
          <w:tcPr>
            <w:tcW w:w="1750" w:type="dxa"/>
            <w:gridSpan w:val="2"/>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注册资金</w:t>
            </w:r>
          </w:p>
        </w:tc>
        <w:tc>
          <w:tcPr>
            <w:tcW w:w="2100" w:type="dxa"/>
            <w:gridSpan w:val="2"/>
          </w:tcPr>
          <w:p>
            <w:pPr>
              <w:adjustRightInd w:val="0"/>
              <w:snapToGrid w:val="0"/>
              <w:spacing w:line="600" w:lineRule="exact"/>
              <w:rPr>
                <w:rFonts w:ascii="仿宋_GB2312" w:eastAsia="仿宋_GB2312" w:hAnsiTheme="minorEastAsia"/>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sz w:val="28"/>
                <w:szCs w:val="28"/>
                <w:highlight w:val="none"/>
              </w:rPr>
            </w:pPr>
          </w:p>
        </w:tc>
        <w:tc>
          <w:tcPr>
            <w:tcW w:w="2268"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□中级职称人员</w:t>
            </w:r>
          </w:p>
        </w:tc>
        <w:tc>
          <w:tcPr>
            <w:tcW w:w="1750" w:type="dxa"/>
            <w:gridSpan w:val="2"/>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开户银行</w:t>
            </w:r>
          </w:p>
        </w:tc>
        <w:tc>
          <w:tcPr>
            <w:tcW w:w="2100" w:type="dxa"/>
            <w:gridSpan w:val="2"/>
          </w:tcPr>
          <w:p>
            <w:pPr>
              <w:adjustRightInd w:val="0"/>
              <w:snapToGrid w:val="0"/>
              <w:spacing w:line="600" w:lineRule="exact"/>
              <w:rPr>
                <w:rFonts w:ascii="仿宋_GB2312" w:eastAsia="仿宋_GB2312" w:hAnsiTheme="minorEastAsia"/>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sz w:val="28"/>
                <w:szCs w:val="28"/>
                <w:highlight w:val="none"/>
              </w:rPr>
            </w:pPr>
          </w:p>
        </w:tc>
        <w:tc>
          <w:tcPr>
            <w:tcW w:w="2268"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□初级职称人员</w:t>
            </w:r>
          </w:p>
        </w:tc>
        <w:tc>
          <w:tcPr>
            <w:tcW w:w="1750" w:type="dxa"/>
            <w:gridSpan w:val="2"/>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账户</w:t>
            </w:r>
          </w:p>
        </w:tc>
        <w:tc>
          <w:tcPr>
            <w:tcW w:w="2100" w:type="dxa"/>
            <w:gridSpan w:val="2"/>
          </w:tcPr>
          <w:p>
            <w:pPr>
              <w:adjustRightInd w:val="0"/>
              <w:snapToGrid w:val="0"/>
              <w:spacing w:line="600" w:lineRule="exact"/>
              <w:rPr>
                <w:rFonts w:ascii="仿宋_GB2312" w:eastAsia="仿宋_GB2312" w:hAnsiTheme="minorEastAsia"/>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sz w:val="28"/>
                <w:szCs w:val="28"/>
                <w:highlight w:val="none"/>
              </w:rPr>
            </w:pPr>
          </w:p>
        </w:tc>
        <w:tc>
          <w:tcPr>
            <w:tcW w:w="2268" w:type="dxa"/>
            <w:gridSpan w:val="3"/>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□技工</w:t>
            </w:r>
          </w:p>
        </w:tc>
        <w:tc>
          <w:tcPr>
            <w:tcW w:w="1750" w:type="dxa"/>
            <w:gridSpan w:val="2"/>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经营范围</w:t>
            </w:r>
          </w:p>
        </w:tc>
        <w:tc>
          <w:tcPr>
            <w:tcW w:w="7278" w:type="dxa"/>
            <w:gridSpan w:val="9"/>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备注</w:t>
            </w:r>
          </w:p>
        </w:tc>
        <w:tc>
          <w:tcPr>
            <w:tcW w:w="7278" w:type="dxa"/>
            <w:gridSpan w:val="9"/>
          </w:tcPr>
          <w:p>
            <w:pPr>
              <w:adjustRightInd w:val="0"/>
              <w:snapToGrid w:val="0"/>
              <w:spacing w:line="600" w:lineRule="exact"/>
              <w:rPr>
                <w:rFonts w:ascii="仿宋_GB2312" w:eastAsia="仿宋_GB2312" w:hAnsiTheme="minorEastAsia"/>
                <w:sz w:val="28"/>
                <w:szCs w:val="28"/>
                <w:highlight w:val="none"/>
              </w:rPr>
            </w:pPr>
          </w:p>
        </w:tc>
      </w:tr>
    </w:tbl>
    <w:p>
      <w:pPr>
        <w:adjustRightInd w:val="0"/>
        <w:snapToGrid w:val="0"/>
        <w:ind w:firstLine="573"/>
        <w:rPr>
          <w:rFonts w:hint="eastAsia" w:cs="Times New Roman" w:asciiTheme="minorEastAsia" w:hAnsiTheme="minorEastAsia" w:eastAsiaTheme="minorEastAsia"/>
          <w:b/>
          <w:bCs/>
          <w:sz w:val="28"/>
          <w:szCs w:val="28"/>
          <w:highlight w:val="none"/>
          <w:lang w:eastAsia="zh-CN"/>
        </w:rPr>
      </w:pPr>
      <w:r>
        <w:rPr>
          <w:rFonts w:ascii="仿宋_GB2312" w:eastAsia="仿宋_GB2312" w:hAnsiTheme="minorEastAsia"/>
          <w:sz w:val="28"/>
          <w:szCs w:val="28"/>
          <w:highlight w:val="none"/>
        </w:rPr>
        <w:t>注</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供应商应按供应商须知的要求提供主体资格证明材料及相关资质证明材料</w:t>
      </w:r>
      <w:r>
        <w:rPr>
          <w:rFonts w:hint="eastAsia" w:ascii="仿宋_GB2312" w:eastAsia="仿宋_GB2312" w:hAnsiTheme="minorEastAsia"/>
          <w:sz w:val="28"/>
          <w:szCs w:val="28"/>
          <w:highlight w:val="none"/>
          <w:lang w:eastAsia="zh-CN"/>
        </w:rPr>
        <w:t>。</w:t>
      </w:r>
      <w:r>
        <w:rPr>
          <w:rFonts w:hint="eastAsia" w:cs="Times New Roman" w:asciiTheme="minorEastAsia" w:hAnsiTheme="minorEastAsia" w:eastAsiaTheme="minorEastAsia"/>
          <w:b/>
          <w:bCs/>
          <w:sz w:val="28"/>
          <w:szCs w:val="28"/>
          <w:highlight w:val="none"/>
          <w:lang w:val="en-US" w:eastAsia="zh-CN"/>
        </w:rPr>
        <w:t>（</w:t>
      </w:r>
      <w:r>
        <w:rPr>
          <w:rFonts w:hint="eastAsia" w:cs="Times New Roman" w:asciiTheme="minorEastAsia" w:hAnsiTheme="minorEastAsia" w:eastAsiaTheme="minorEastAsia"/>
          <w:b/>
          <w:bCs/>
          <w:sz w:val="28"/>
          <w:szCs w:val="28"/>
          <w:highlight w:val="none"/>
        </w:rPr>
        <w:t>相关证明文件附后</w:t>
      </w:r>
      <w:r>
        <w:rPr>
          <w:rFonts w:hint="eastAsia" w:cs="Times New Roman" w:asciiTheme="minorEastAsia" w:hAnsiTheme="minorEastAsia" w:eastAsiaTheme="minorEastAsia"/>
          <w:b/>
          <w:bCs/>
          <w:sz w:val="28"/>
          <w:szCs w:val="28"/>
          <w:highlight w:val="none"/>
          <w:lang w:eastAsia="zh-CN"/>
        </w:rPr>
        <w:t>）</w:t>
      </w: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lang w:val="en-US" w:eastAsia="zh-CN"/>
        </w:rPr>
      </w:pPr>
      <w:bookmarkStart w:id="179" w:name="_Hlk59025866"/>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lang w:val="en-US" w:eastAsia="zh-CN"/>
        </w:rPr>
      </w:pP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lang w:val="en-US" w:eastAsia="zh-CN"/>
        </w:rPr>
      </w:pP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lang w:val="en-US" w:eastAsia="zh-CN"/>
        </w:rPr>
        <w:t>3.2不得存在情形</w:t>
      </w:r>
      <w:r>
        <w:rPr>
          <w:rFonts w:hint="eastAsia" w:cs="Times New Roman" w:asciiTheme="minorEastAsia" w:hAnsiTheme="minorEastAsia" w:eastAsiaTheme="minorEastAsia"/>
          <w:b/>
          <w:bCs/>
          <w:color w:val="auto"/>
          <w:sz w:val="28"/>
          <w:szCs w:val="28"/>
          <w:highlight w:val="none"/>
        </w:rPr>
        <w:t>承诺函</w:t>
      </w:r>
    </w:p>
    <w:bookmarkEnd w:id="179"/>
    <w:p>
      <w:pPr>
        <w:adjustRightInd w:val="0"/>
        <w:snapToGrid w:val="0"/>
        <w:spacing w:line="360" w:lineRule="auto"/>
        <w:rPr>
          <w:rFonts w:hint="eastAsia" w:ascii="宋体" w:hAnsi="宋体" w:eastAsia="宋体" w:cs="宋体"/>
          <w:color w:val="auto"/>
          <w:kern w:val="2"/>
          <w:sz w:val="24"/>
          <w:szCs w:val="24"/>
          <w:highlight w:val="none"/>
          <w:lang w:val="en-GB"/>
        </w:rPr>
      </w:pPr>
    </w:p>
    <w:p>
      <w:pPr>
        <w:adjustRightInd w:val="0"/>
        <w:snapToGrid w:val="0"/>
        <w:spacing w:line="360" w:lineRule="auto"/>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致：</w:t>
      </w:r>
      <w:r>
        <w:rPr>
          <w:rFonts w:hint="eastAsia" w:ascii="宋体" w:hAnsi="宋体" w:eastAsia="宋体" w:cs="宋体"/>
          <w:b/>
          <w:bCs/>
          <w:color w:val="auto"/>
          <w:sz w:val="24"/>
          <w:szCs w:val="24"/>
          <w:highlight w:val="none"/>
          <w:shd w:val="clear" w:color="auto" w:fill="FFFFFF"/>
        </w:rPr>
        <w:t>广州市净水有限公司</w:t>
      </w:r>
    </w:p>
    <w:p>
      <w:pPr>
        <w:adjustRightInd w:val="0"/>
        <w:snapToGrid w:val="0"/>
        <w:spacing w:line="360" w:lineRule="auto"/>
        <w:ind w:firstLine="480" w:firstLineChars="200"/>
        <w:jc w:val="both"/>
        <w:rPr>
          <w:rFonts w:hint="eastAsia" w:ascii="仿宋_GB2312" w:eastAsia="仿宋_GB2312"/>
          <w:sz w:val="28"/>
          <w:szCs w:val="28"/>
          <w:highlight w:val="none"/>
          <w:lang w:eastAsia="zh-CN"/>
        </w:rPr>
      </w:pPr>
      <w:r>
        <w:rPr>
          <w:rFonts w:hint="eastAsia" w:ascii="宋体" w:hAnsi="宋体" w:eastAsia="宋体" w:cs="宋体"/>
          <w:color w:val="auto"/>
          <w:kern w:val="2"/>
          <w:sz w:val="24"/>
          <w:szCs w:val="24"/>
          <w:highlight w:val="none"/>
          <w:lang w:val="en-GB"/>
        </w:rPr>
        <w:t>我方郑重承诺，在参与</w:t>
      </w:r>
      <w:r>
        <w:rPr>
          <w:rFonts w:hint="eastAsia" w:ascii="宋体" w:hAnsi="宋体" w:cs="宋体"/>
          <w:color w:val="auto"/>
          <w:kern w:val="2"/>
          <w:sz w:val="24"/>
          <w:szCs w:val="24"/>
          <w:highlight w:val="none"/>
          <w:lang w:val="en-GB" w:eastAsia="zh-CN"/>
        </w:rPr>
        <w:t>广州市净水有限公司沥滘分公司2022年固定式气体检测仪采购项目</w:t>
      </w:r>
      <w:r>
        <w:rPr>
          <w:rFonts w:hint="eastAsia" w:ascii="宋体" w:hAnsi="宋体" w:eastAsia="宋体" w:cs="宋体"/>
          <w:color w:val="auto"/>
          <w:kern w:val="2"/>
          <w:sz w:val="24"/>
          <w:szCs w:val="24"/>
          <w:highlight w:val="none"/>
          <w:u w:val="single"/>
          <w:lang w:val="en-GB"/>
        </w:rPr>
        <w:t xml:space="preserve">（项目编号： </w:t>
      </w:r>
      <w:r>
        <w:rPr>
          <w:rFonts w:hint="eastAsia" w:ascii="宋体" w:hAnsi="宋体" w:eastAsia="宋体" w:cs="宋体"/>
          <w:color w:val="auto"/>
          <w:kern w:val="2"/>
          <w:sz w:val="24"/>
          <w:szCs w:val="24"/>
          <w:highlight w:val="none"/>
          <w:u w:val="single"/>
          <w:lang w:val="en-GB" w:eastAsia="zh-CN"/>
        </w:rPr>
        <w:t>******</w:t>
      </w:r>
      <w:r>
        <w:rPr>
          <w:rFonts w:hint="eastAsia" w:ascii="宋体" w:hAnsi="宋体" w:eastAsia="宋体" w:cs="宋体"/>
          <w:color w:val="auto"/>
          <w:kern w:val="2"/>
          <w:sz w:val="24"/>
          <w:szCs w:val="24"/>
          <w:highlight w:val="none"/>
          <w:u w:val="single"/>
          <w:lang w:val="en-GB"/>
        </w:rPr>
        <w:t>）</w:t>
      </w:r>
      <w:r>
        <w:rPr>
          <w:rFonts w:hint="eastAsia" w:ascii="宋体" w:hAnsi="宋体" w:eastAsia="宋体" w:cs="宋体"/>
          <w:color w:val="auto"/>
          <w:kern w:val="2"/>
          <w:sz w:val="24"/>
          <w:szCs w:val="24"/>
          <w:highlight w:val="none"/>
          <w:lang w:val="en-GB"/>
        </w:rPr>
        <w:t>采购期间，未被</w:t>
      </w:r>
      <w:r>
        <w:rPr>
          <w:rFonts w:hint="eastAsia" w:ascii="仿宋_GB2312" w:eastAsia="仿宋_GB2312"/>
          <w:sz w:val="28"/>
          <w:szCs w:val="28"/>
          <w:highlight w:val="none"/>
          <w:lang w:val="en-US" w:eastAsia="zh-CN"/>
        </w:rPr>
        <w:t>列入</w:t>
      </w:r>
      <w:r>
        <w:rPr>
          <w:rFonts w:hint="eastAsia" w:ascii="仿宋_GB2312" w:eastAsia="仿宋_GB2312"/>
          <w:sz w:val="28"/>
          <w:szCs w:val="28"/>
          <w:highlight w:val="none"/>
        </w:rPr>
        <w:t>下列情形之一</w:t>
      </w:r>
      <w:r>
        <w:rPr>
          <w:rFonts w:hint="eastAsia" w:ascii="仿宋_GB2312" w:eastAsia="仿宋_GB2312"/>
          <w:sz w:val="28"/>
          <w:szCs w:val="28"/>
          <w:highlight w:val="none"/>
          <w:lang w:eastAsia="zh-CN"/>
        </w:rPr>
        <w:t>：</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（1）与本项目其他供应商的单位负责人为同一人。</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（2）与本项目其他供应商存在控股关系。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（3）与本项目其他供应商存在管理关系。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（4）被本项目所在地省级以上行业主管部门依法暂停、取消投标或禁止参加采购活动且处于有效期内的。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（5）处于被责令停产停业、暂扣或者吊销执照、暂扣或者吊销许可证、吊销资质证书状态。</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（6）进入清算程序，或被宣告破产，或其他丧失履约能力情形的。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（7）近三年内因发生质量或安全生产事故等受到行政处罚且在处罚期内的。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（8）被最高人民法院在“信用中国”网站（www.creditchina.gov.cn）或各级信用信息共享平台中列入失信被执行人名单。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（9）被“信用广州”网站纳入失信被执行人名单（失信黑名单）。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（10）被纳入本项目采购人（包括市水投集团及相关所属企业）书面限制参与采购活动且处于有效期内的。</w:t>
      </w:r>
    </w:p>
    <w:p>
      <w:pPr>
        <w:adjustRightInd w:val="0"/>
        <w:snapToGrid w:val="0"/>
        <w:spacing w:line="360" w:lineRule="auto"/>
        <w:ind w:firstLine="480" w:firstLineChars="200"/>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（11）其他违法违纪行为，经审查认为不宜被邀请参加采购活动的。</w:t>
      </w:r>
    </w:p>
    <w:p>
      <w:pPr>
        <w:adjustRightInd w:val="0"/>
        <w:snapToGrid w:val="0"/>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注：附件：网页截图</w:t>
      </w:r>
    </w:p>
    <w:p>
      <w:pPr>
        <w:adjustRightInd w:val="0"/>
        <w:snapToGrid w:val="0"/>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1、网站截图为“信用中国”网站（www.creditchina.gov.cn）首页“信用信息”搜索一栏输入企业全称后得出的查询结果页面。信用记录承诺必须附网站截图。</w:t>
      </w:r>
    </w:p>
    <w:p>
      <w:pPr>
        <w:adjustRightInd w:val="0"/>
        <w:snapToGrid w:val="0"/>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2、截图中应显示网站域名，页面信息必须明确显示参与本项目的企业全称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
        <w:ind w:firstLine="0"/>
        <w:rPr>
          <w:rFonts w:hint="eastAsia"/>
          <w:highlight w:val="none"/>
          <w:lang w:eastAsia="zh-CN"/>
        </w:rPr>
      </w:pPr>
    </w:p>
    <w:p>
      <w:pPr>
        <w:pStyle w:val="2"/>
        <w:ind w:firstLine="0"/>
        <w:rPr>
          <w:rFonts w:hint="eastAsia"/>
          <w:highlight w:val="none"/>
          <w:lang w:eastAsia="zh-CN"/>
        </w:rPr>
      </w:pPr>
    </w:p>
    <w:p>
      <w:pPr>
        <w:jc w:val="left"/>
        <w:rPr>
          <w:rFonts w:hint="eastAsia" w:cs="Times New Roman" w:asciiTheme="minorEastAsia" w:hAnsiTheme="minorEastAsia" w:eastAsiaTheme="minorEastAsia"/>
          <w:b/>
          <w:bCs/>
          <w:sz w:val="28"/>
          <w:szCs w:val="28"/>
          <w:highlight w:val="none"/>
        </w:rPr>
      </w:pPr>
      <w:r>
        <w:rPr>
          <w:rFonts w:hint="eastAsia" w:cs="Times New Roman" w:asciiTheme="minorEastAsia" w:hAnsiTheme="minorEastAsia"/>
          <w:b/>
          <w:bCs/>
          <w:sz w:val="28"/>
          <w:szCs w:val="28"/>
          <w:highlight w:val="none"/>
          <w:lang w:val="en-US" w:eastAsia="zh-CN"/>
        </w:rPr>
        <w:t>4</w:t>
      </w:r>
      <w:r>
        <w:rPr>
          <w:rFonts w:hint="eastAsia" w:cs="Times New Roman" w:asciiTheme="minorEastAsia" w:hAnsiTheme="minorEastAsia" w:eastAsiaTheme="minorEastAsia"/>
          <w:b/>
          <w:bCs/>
          <w:sz w:val="28"/>
          <w:szCs w:val="28"/>
          <w:highlight w:val="none"/>
          <w:lang w:val="en-US" w:eastAsia="zh-CN"/>
        </w:rPr>
        <w:t>.</w:t>
      </w:r>
      <w:r>
        <w:rPr>
          <w:rFonts w:hint="eastAsia" w:cs="Times New Roman" w:asciiTheme="minorEastAsia" w:hAnsiTheme="minorEastAsia" w:eastAsiaTheme="minorEastAsia"/>
          <w:b/>
          <w:bCs/>
          <w:sz w:val="28"/>
          <w:szCs w:val="28"/>
          <w:highlight w:val="none"/>
        </w:rPr>
        <w:t>拟投入本项目的项目负责人情况表</w:t>
      </w:r>
    </w:p>
    <w:p>
      <w:pPr>
        <w:pStyle w:val="2"/>
        <w:rPr>
          <w:rFonts w:hint="eastAsia" w:ascii="仿宋_GB2312" w:eastAsia="仿宋_GB2312" w:hAnsiTheme="minorEastAsia"/>
          <w:sz w:val="28"/>
          <w:szCs w:val="28"/>
          <w:highlight w:val="none"/>
          <w:lang w:val="en-US" w:eastAsia="zh-CN"/>
        </w:rPr>
      </w:pPr>
    </w:p>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 xml:space="preserve"> 拟投入本项目的项目负责人情况表</w:t>
      </w:r>
    </w:p>
    <w:tbl>
      <w:tblPr>
        <w:tblStyle w:val="22"/>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姓名</w:t>
            </w:r>
          </w:p>
        </w:tc>
        <w:tc>
          <w:tcPr>
            <w:tcW w:w="1497" w:type="dxa"/>
            <w:gridSpan w:val="2"/>
            <w:noWrap w:val="0"/>
            <w:vAlign w:val="top"/>
          </w:tcPr>
          <w:p>
            <w:pPr>
              <w:jc w:val="center"/>
              <w:rPr>
                <w:rFonts w:ascii="仿宋" w:hAnsi="仿宋" w:eastAsia="仿宋" w:cs="仿宋_GB2312"/>
                <w:b/>
                <w:sz w:val="28"/>
                <w:szCs w:val="28"/>
                <w:highlight w:val="none"/>
              </w:rPr>
            </w:pPr>
          </w:p>
        </w:tc>
        <w:tc>
          <w:tcPr>
            <w:tcW w:w="1613"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出生年月</w:t>
            </w:r>
          </w:p>
        </w:tc>
        <w:tc>
          <w:tcPr>
            <w:tcW w:w="1337" w:type="dxa"/>
            <w:gridSpan w:val="2"/>
            <w:noWrap w:val="0"/>
            <w:vAlign w:val="top"/>
          </w:tcPr>
          <w:p>
            <w:pPr>
              <w:jc w:val="center"/>
              <w:rPr>
                <w:rFonts w:ascii="仿宋" w:hAnsi="仿宋" w:eastAsia="仿宋" w:cs="仿宋_GB2312"/>
                <w:b/>
                <w:sz w:val="28"/>
                <w:szCs w:val="28"/>
                <w:highlight w:val="none"/>
              </w:rPr>
            </w:pPr>
          </w:p>
        </w:tc>
        <w:tc>
          <w:tcPr>
            <w:tcW w:w="2198"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学历</w:t>
            </w:r>
          </w:p>
        </w:tc>
        <w:tc>
          <w:tcPr>
            <w:tcW w:w="1119" w:type="dxa"/>
            <w:noWrap w:val="0"/>
            <w:vAlign w:val="top"/>
          </w:tcPr>
          <w:p>
            <w:pPr>
              <w:jc w:val="center"/>
              <w:rPr>
                <w:rFonts w:ascii="仿宋" w:hAnsi="仿宋" w:eastAsia="仿宋" w:cs="仿宋_GB2312"/>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职称</w:t>
            </w:r>
          </w:p>
        </w:tc>
        <w:tc>
          <w:tcPr>
            <w:tcW w:w="1497" w:type="dxa"/>
            <w:gridSpan w:val="2"/>
            <w:noWrap w:val="0"/>
            <w:vAlign w:val="top"/>
          </w:tcPr>
          <w:p>
            <w:pPr>
              <w:spacing w:line="360" w:lineRule="exact"/>
              <w:jc w:val="center"/>
              <w:rPr>
                <w:rFonts w:ascii="仿宋" w:hAnsi="仿宋" w:eastAsia="仿宋" w:cs="仿宋_GB2312"/>
                <w:b/>
                <w:sz w:val="28"/>
                <w:szCs w:val="28"/>
                <w:highlight w:val="none"/>
              </w:rPr>
            </w:pPr>
          </w:p>
        </w:tc>
        <w:tc>
          <w:tcPr>
            <w:tcW w:w="1613" w:type="dxa"/>
            <w:gridSpan w:val="2"/>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职务</w:t>
            </w:r>
          </w:p>
        </w:tc>
        <w:tc>
          <w:tcPr>
            <w:tcW w:w="1337" w:type="dxa"/>
            <w:gridSpan w:val="2"/>
            <w:noWrap w:val="0"/>
            <w:vAlign w:val="top"/>
          </w:tcPr>
          <w:p>
            <w:pPr>
              <w:spacing w:line="360" w:lineRule="exact"/>
              <w:jc w:val="center"/>
              <w:rPr>
                <w:rFonts w:ascii="仿宋" w:hAnsi="仿宋" w:eastAsia="仿宋" w:cs="仿宋_GB2312"/>
                <w:b/>
                <w:sz w:val="28"/>
                <w:szCs w:val="28"/>
                <w:highlight w:val="none"/>
              </w:rPr>
            </w:pPr>
          </w:p>
        </w:tc>
        <w:tc>
          <w:tcPr>
            <w:tcW w:w="2198" w:type="dxa"/>
            <w:gridSpan w:val="2"/>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从事本工作时间</w:t>
            </w:r>
          </w:p>
        </w:tc>
        <w:tc>
          <w:tcPr>
            <w:tcW w:w="1119" w:type="dxa"/>
            <w:noWrap w:val="0"/>
            <w:vAlign w:val="top"/>
          </w:tcPr>
          <w:p>
            <w:pPr>
              <w:spacing w:line="360" w:lineRule="exact"/>
              <w:jc w:val="center"/>
              <w:rPr>
                <w:rFonts w:ascii="仿宋" w:hAnsi="仿宋" w:eastAsia="仿宋" w:cs="仿宋_GB2312"/>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毕业院校</w:t>
            </w:r>
          </w:p>
        </w:tc>
        <w:tc>
          <w:tcPr>
            <w:tcW w:w="1497" w:type="dxa"/>
            <w:gridSpan w:val="2"/>
            <w:noWrap w:val="0"/>
            <w:vAlign w:val="top"/>
          </w:tcPr>
          <w:p>
            <w:pPr>
              <w:spacing w:line="360" w:lineRule="exact"/>
              <w:jc w:val="center"/>
              <w:rPr>
                <w:rFonts w:ascii="仿宋" w:hAnsi="仿宋" w:eastAsia="仿宋" w:cs="仿宋_GB2312"/>
                <w:b/>
                <w:sz w:val="28"/>
                <w:szCs w:val="28"/>
                <w:highlight w:val="none"/>
              </w:rPr>
            </w:pPr>
          </w:p>
        </w:tc>
        <w:tc>
          <w:tcPr>
            <w:tcW w:w="1613" w:type="dxa"/>
            <w:gridSpan w:val="2"/>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毕业时间</w:t>
            </w:r>
          </w:p>
        </w:tc>
        <w:tc>
          <w:tcPr>
            <w:tcW w:w="1337" w:type="dxa"/>
            <w:gridSpan w:val="2"/>
            <w:noWrap w:val="0"/>
            <w:vAlign w:val="top"/>
          </w:tcPr>
          <w:p>
            <w:pPr>
              <w:spacing w:line="360" w:lineRule="exact"/>
              <w:jc w:val="center"/>
              <w:rPr>
                <w:rFonts w:ascii="仿宋" w:hAnsi="仿宋" w:eastAsia="仿宋" w:cs="仿宋_GB2312"/>
                <w:b/>
                <w:sz w:val="28"/>
                <w:szCs w:val="28"/>
                <w:highlight w:val="none"/>
              </w:rPr>
            </w:pPr>
          </w:p>
        </w:tc>
        <w:tc>
          <w:tcPr>
            <w:tcW w:w="2198" w:type="dxa"/>
            <w:gridSpan w:val="2"/>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专业</w:t>
            </w:r>
          </w:p>
        </w:tc>
        <w:tc>
          <w:tcPr>
            <w:tcW w:w="1119" w:type="dxa"/>
            <w:noWrap w:val="0"/>
            <w:vAlign w:val="top"/>
          </w:tcPr>
          <w:p>
            <w:pPr>
              <w:spacing w:line="360" w:lineRule="exact"/>
              <w:jc w:val="center"/>
              <w:rPr>
                <w:rFonts w:ascii="仿宋" w:hAnsi="仿宋" w:eastAsia="仿宋" w:cs="仿宋_GB2312"/>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注册证书等级</w:t>
            </w:r>
          </w:p>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和专业</w:t>
            </w:r>
          </w:p>
        </w:tc>
        <w:tc>
          <w:tcPr>
            <w:tcW w:w="2950" w:type="dxa"/>
            <w:gridSpan w:val="4"/>
            <w:noWrap w:val="0"/>
            <w:vAlign w:val="top"/>
          </w:tcPr>
          <w:p>
            <w:pPr>
              <w:spacing w:line="360" w:lineRule="exact"/>
              <w:jc w:val="center"/>
              <w:rPr>
                <w:rFonts w:ascii="仿宋" w:hAnsi="仿宋" w:eastAsia="仿宋" w:cs="仿宋_GB2312"/>
                <w:b/>
                <w:sz w:val="28"/>
                <w:szCs w:val="28"/>
                <w:highlight w:val="none"/>
              </w:rPr>
            </w:pPr>
          </w:p>
        </w:tc>
        <w:tc>
          <w:tcPr>
            <w:tcW w:w="2198" w:type="dxa"/>
            <w:gridSpan w:val="2"/>
            <w:noWrap w:val="0"/>
            <w:vAlign w:val="top"/>
          </w:tcPr>
          <w:p>
            <w:pPr>
              <w:spacing w:line="360" w:lineRule="exact"/>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证书编号</w:t>
            </w:r>
          </w:p>
        </w:tc>
        <w:tc>
          <w:tcPr>
            <w:tcW w:w="1119" w:type="dxa"/>
            <w:noWrap w:val="0"/>
            <w:vAlign w:val="top"/>
          </w:tcPr>
          <w:p>
            <w:pPr>
              <w:spacing w:line="360" w:lineRule="exact"/>
              <w:jc w:val="center"/>
              <w:rPr>
                <w:rFonts w:ascii="仿宋" w:hAnsi="仿宋" w:eastAsia="仿宋" w:cs="仿宋_GB2312"/>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职称证专业</w:t>
            </w:r>
          </w:p>
        </w:tc>
        <w:tc>
          <w:tcPr>
            <w:tcW w:w="2950" w:type="dxa"/>
            <w:gridSpan w:val="4"/>
            <w:noWrap w:val="0"/>
            <w:vAlign w:val="top"/>
          </w:tcPr>
          <w:p>
            <w:pPr>
              <w:jc w:val="center"/>
              <w:rPr>
                <w:rFonts w:ascii="仿宋" w:hAnsi="仿宋" w:eastAsia="仿宋" w:cs="仿宋_GB2312"/>
                <w:b/>
                <w:sz w:val="28"/>
                <w:szCs w:val="28"/>
                <w:highlight w:val="none"/>
              </w:rPr>
            </w:pPr>
          </w:p>
        </w:tc>
        <w:tc>
          <w:tcPr>
            <w:tcW w:w="2198"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证书编号</w:t>
            </w:r>
          </w:p>
        </w:tc>
        <w:tc>
          <w:tcPr>
            <w:tcW w:w="1119" w:type="dxa"/>
            <w:noWrap w:val="0"/>
            <w:vAlign w:val="top"/>
          </w:tcPr>
          <w:p>
            <w:pPr>
              <w:jc w:val="center"/>
              <w:rPr>
                <w:rFonts w:ascii="仿宋" w:hAnsi="仿宋" w:eastAsia="仿宋" w:cs="仿宋_GB2312"/>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项目名称</w:t>
            </w:r>
          </w:p>
        </w:tc>
        <w:tc>
          <w:tcPr>
            <w:tcW w:w="1993"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合同金额</w:t>
            </w:r>
          </w:p>
        </w:tc>
        <w:tc>
          <w:tcPr>
            <w:tcW w:w="1993"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开、竣工时间</w:t>
            </w:r>
          </w:p>
        </w:tc>
        <w:tc>
          <w:tcPr>
            <w:tcW w:w="1993"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担任职务</w:t>
            </w:r>
          </w:p>
        </w:tc>
        <w:tc>
          <w:tcPr>
            <w:tcW w:w="1453" w:type="dxa"/>
            <w:gridSpan w:val="2"/>
            <w:noWrap w:val="0"/>
            <w:vAlign w:val="top"/>
          </w:tcPr>
          <w:p>
            <w:pPr>
              <w:jc w:val="center"/>
              <w:rPr>
                <w:rFonts w:ascii="仿宋" w:hAnsi="仿宋" w:eastAsia="仿宋" w:cs="仿宋_GB2312"/>
                <w:b/>
                <w:sz w:val="28"/>
                <w:szCs w:val="28"/>
                <w:highlight w:val="none"/>
              </w:rPr>
            </w:pPr>
            <w:r>
              <w:rPr>
                <w:rFonts w:hint="eastAsia" w:ascii="仿宋" w:hAnsi="仿宋" w:eastAsia="仿宋" w:cs="仿宋_GB2312"/>
                <w:b/>
                <w:sz w:val="28"/>
                <w:szCs w:val="28"/>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453" w:type="dxa"/>
            <w:gridSpan w:val="2"/>
            <w:noWrap w:val="0"/>
            <w:vAlign w:val="top"/>
          </w:tcPr>
          <w:p>
            <w:pPr>
              <w:jc w:val="center"/>
              <w:rPr>
                <w:rFonts w:ascii="仿宋" w:hAnsi="仿宋" w:eastAsia="仿宋" w:cs="仿宋_GB2312"/>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453" w:type="dxa"/>
            <w:gridSpan w:val="2"/>
            <w:noWrap w:val="0"/>
            <w:vAlign w:val="top"/>
          </w:tcPr>
          <w:p>
            <w:pPr>
              <w:jc w:val="center"/>
              <w:rPr>
                <w:rFonts w:ascii="仿宋" w:hAnsi="仿宋" w:eastAsia="仿宋" w:cs="仿宋_GB2312"/>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993" w:type="dxa"/>
            <w:gridSpan w:val="2"/>
            <w:noWrap w:val="0"/>
            <w:vAlign w:val="top"/>
          </w:tcPr>
          <w:p>
            <w:pPr>
              <w:jc w:val="center"/>
              <w:rPr>
                <w:rFonts w:ascii="仿宋" w:hAnsi="仿宋" w:eastAsia="仿宋" w:cs="仿宋_GB2312"/>
                <w:b/>
                <w:sz w:val="28"/>
                <w:szCs w:val="28"/>
                <w:highlight w:val="none"/>
              </w:rPr>
            </w:pPr>
          </w:p>
        </w:tc>
        <w:tc>
          <w:tcPr>
            <w:tcW w:w="1453" w:type="dxa"/>
            <w:gridSpan w:val="2"/>
            <w:noWrap w:val="0"/>
            <w:vAlign w:val="top"/>
          </w:tcPr>
          <w:p>
            <w:pPr>
              <w:jc w:val="center"/>
              <w:rPr>
                <w:rFonts w:ascii="仿宋" w:hAnsi="仿宋" w:eastAsia="仿宋" w:cs="仿宋_GB2312"/>
                <w:b/>
                <w:sz w:val="28"/>
                <w:szCs w:val="28"/>
                <w:highlight w:val="none"/>
              </w:rPr>
            </w:pPr>
          </w:p>
        </w:tc>
      </w:tr>
    </w:tbl>
    <w:p>
      <w:pPr>
        <w:pStyle w:val="2"/>
        <w:rPr>
          <w:rFonts w:hint="default" w:ascii="仿宋_GB2312" w:eastAsia="仿宋_GB2312" w:hAnsiTheme="minorEastAsia"/>
          <w:sz w:val="28"/>
          <w:szCs w:val="28"/>
          <w:highlight w:val="none"/>
          <w:lang w:val="en-US" w:eastAsia="zh-CN"/>
        </w:rPr>
      </w:pPr>
    </w:p>
    <w:p>
      <w:pPr>
        <w:pStyle w:val="2"/>
        <w:rPr>
          <w:rFonts w:hint="default" w:ascii="仿宋_GB2312" w:eastAsia="仿宋_GB2312" w:hAnsiTheme="minorEastAsia"/>
          <w:sz w:val="28"/>
          <w:szCs w:val="28"/>
          <w:highlight w:val="none"/>
          <w:lang w:val="en-US" w:eastAsia="zh-CN"/>
        </w:rPr>
      </w:pPr>
    </w:p>
    <w:p>
      <w:pPr>
        <w:pStyle w:val="2"/>
        <w:rPr>
          <w:rFonts w:hint="default" w:ascii="仿宋_GB2312" w:eastAsia="仿宋_GB2312" w:hAnsiTheme="minorEastAsia"/>
          <w:sz w:val="28"/>
          <w:szCs w:val="28"/>
          <w:highlight w:val="none"/>
          <w:lang w:val="en-US" w:eastAsia="zh-CN"/>
        </w:rPr>
      </w:pPr>
    </w:p>
    <w:p>
      <w:pPr>
        <w:pStyle w:val="2"/>
        <w:rPr>
          <w:rFonts w:hint="default" w:ascii="仿宋_GB2312" w:eastAsia="仿宋_GB2312" w:hAnsiTheme="minorEastAsia"/>
          <w:sz w:val="28"/>
          <w:szCs w:val="28"/>
          <w:highlight w:val="none"/>
          <w:lang w:val="en-US" w:eastAsia="zh-CN"/>
        </w:rPr>
      </w:pPr>
    </w:p>
    <w:p>
      <w:pPr>
        <w:pStyle w:val="2"/>
        <w:rPr>
          <w:rFonts w:hint="default" w:ascii="仿宋_GB2312" w:eastAsia="仿宋_GB2312" w:hAnsiTheme="minorEastAsia"/>
          <w:sz w:val="28"/>
          <w:szCs w:val="28"/>
          <w:highlight w:val="none"/>
          <w:lang w:val="en-US" w:eastAsia="zh-CN"/>
        </w:rPr>
      </w:pPr>
    </w:p>
    <w:p>
      <w:pPr>
        <w:pStyle w:val="2"/>
        <w:rPr>
          <w:rFonts w:hint="default" w:ascii="仿宋_GB2312" w:eastAsia="仿宋_GB2312" w:hAnsiTheme="minorEastAsia"/>
          <w:sz w:val="28"/>
          <w:szCs w:val="28"/>
          <w:highlight w:val="none"/>
          <w:lang w:val="en-US" w:eastAsia="zh-CN"/>
        </w:rPr>
      </w:pPr>
    </w:p>
    <w:p>
      <w:pPr>
        <w:pStyle w:val="2"/>
        <w:rPr>
          <w:rFonts w:hint="default" w:ascii="仿宋_GB2312" w:eastAsia="仿宋_GB2312" w:hAnsiTheme="minorEastAsia"/>
          <w:sz w:val="28"/>
          <w:szCs w:val="28"/>
          <w:highlight w:val="none"/>
          <w:lang w:val="en-US" w:eastAsia="zh-CN"/>
        </w:rPr>
      </w:pPr>
    </w:p>
    <w:p>
      <w:pPr>
        <w:pStyle w:val="6"/>
        <w:rPr>
          <w:rFonts w:asciiTheme="minorEastAsia" w:hAnsiTheme="minorEastAsia" w:eastAsiaTheme="minorEastAsia"/>
          <w:sz w:val="28"/>
          <w:szCs w:val="28"/>
          <w:highlight w:val="none"/>
        </w:rPr>
      </w:pPr>
      <w:bookmarkStart w:id="180" w:name="_Toc19423"/>
      <w:bookmarkStart w:id="181" w:name="_Toc32430"/>
      <w:r>
        <w:rPr>
          <w:rFonts w:hint="eastAsia" w:ascii="仿宋_GB2312" w:eastAsia="仿宋_GB2312" w:hAnsiTheme="minorEastAsia"/>
          <w:sz w:val="28"/>
          <w:szCs w:val="28"/>
          <w:highlight w:val="none"/>
          <w:lang w:val="en-US" w:eastAsia="zh-CN"/>
        </w:rPr>
        <w:t>5</w:t>
      </w:r>
      <w:r>
        <w:rPr>
          <w:rFonts w:hint="eastAsia" w:asciiTheme="minorEastAsia" w:hAnsiTheme="minorEastAsia" w:eastAsiaTheme="minorEastAsia"/>
          <w:sz w:val="28"/>
          <w:szCs w:val="28"/>
          <w:highlight w:val="none"/>
        </w:rPr>
        <w:t>.报价表</w:t>
      </w:r>
      <w:bookmarkEnd w:id="180"/>
      <w:bookmarkEnd w:id="181"/>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□施工类</w:t>
      </w:r>
    </w:p>
    <w:p>
      <w:pPr>
        <w:adjustRightInd w:val="0"/>
        <w:snapToGrid w:val="0"/>
        <w:spacing w:line="600" w:lineRule="exact"/>
        <w:ind w:firstLine="570"/>
        <w:rPr>
          <w:rFonts w:ascii="仿宋_GB2312" w:eastAsia="仿宋_GB2312" w:hAnsiTheme="minorEastAsia"/>
          <w:sz w:val="28"/>
          <w:szCs w:val="28"/>
          <w:highlight w:val="none"/>
        </w:rPr>
      </w:pPr>
      <w:r>
        <w:rPr>
          <w:rFonts w:ascii="仿宋_GB2312" w:eastAsia="仿宋_GB2312" w:hAnsiTheme="minorEastAsia"/>
          <w:sz w:val="28"/>
          <w:szCs w:val="28"/>
          <w:highlight w:val="none"/>
        </w:rPr>
        <w:t>采购人根据国家</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行业</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地方发布的计价办法</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施工图纸等设计文件</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施工现场实际情况</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项目报价要求等</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编制适合采购项目的报价表</w:t>
      </w:r>
    </w:p>
    <w:p>
      <w:pPr>
        <w:adjustRightInd w:val="0"/>
        <w:snapToGrid w:val="0"/>
        <w:spacing w:line="600" w:lineRule="exact"/>
        <w:ind w:firstLine="570"/>
        <w:rPr>
          <w:rFonts w:ascii="仿宋_GB2312" w:eastAsia="仿宋_GB2312" w:hAnsiTheme="minorEastAsia"/>
          <w:sz w:val="28"/>
          <w:szCs w:val="28"/>
          <w:highlight w:val="none"/>
        </w:rPr>
      </w:pP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sym w:font="Wingdings 2" w:char="0052"/>
      </w:r>
      <w:r>
        <w:rPr>
          <w:rFonts w:hint="eastAsia" w:ascii="仿宋_GB2312" w:eastAsia="仿宋_GB2312" w:hAnsiTheme="minorEastAsia"/>
          <w:sz w:val="28"/>
          <w:szCs w:val="28"/>
          <w:highlight w:val="none"/>
        </w:rPr>
        <w:t>货物类</w:t>
      </w: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（1）报价表说明</w:t>
      </w:r>
    </w:p>
    <w:p>
      <w:pPr>
        <w:adjustRightInd w:val="0"/>
        <w:snapToGrid w:val="0"/>
        <w:spacing w:line="600" w:lineRule="exact"/>
        <w:ind w:firstLine="570"/>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（2）报价表</w:t>
      </w:r>
    </w:p>
    <w:tbl>
      <w:tblPr>
        <w:tblStyle w:val="22"/>
        <w:tblW w:w="10185" w:type="dxa"/>
        <w:jc w:val="center"/>
        <w:tblLayout w:type="fixed"/>
        <w:tblCellMar>
          <w:top w:w="0" w:type="dxa"/>
          <w:left w:w="0" w:type="dxa"/>
          <w:bottom w:w="0" w:type="dxa"/>
          <w:right w:w="0" w:type="dxa"/>
        </w:tblCellMar>
      </w:tblPr>
      <w:tblGrid>
        <w:gridCol w:w="710"/>
        <w:gridCol w:w="1417"/>
        <w:gridCol w:w="2386"/>
        <w:gridCol w:w="2135"/>
        <w:gridCol w:w="851"/>
        <w:gridCol w:w="850"/>
        <w:gridCol w:w="799"/>
        <w:gridCol w:w="1037"/>
      </w:tblGrid>
      <w:tr>
        <w:tblPrEx>
          <w:tblCellMar>
            <w:top w:w="0" w:type="dxa"/>
            <w:left w:w="0" w:type="dxa"/>
            <w:bottom w:w="0" w:type="dxa"/>
            <w:right w:w="0" w:type="dxa"/>
          </w:tblCellMar>
        </w:tblPrEx>
        <w:trPr>
          <w:trHeight w:val="650" w:hRule="atLeast"/>
          <w:jc w:val="center"/>
        </w:trPr>
        <w:tc>
          <w:tcPr>
            <w:tcW w:w="710" w:type="dxa"/>
            <w:tcBorders>
              <w:top w:val="single" w:color="000000" w:sz="8" w:space="0"/>
              <w:left w:val="single" w:color="000000" w:sz="8"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000000"/>
                <w:sz w:val="21"/>
                <w:szCs w:val="21"/>
                <w:highlight w:val="none"/>
              </w:rPr>
            </w:pPr>
            <w:r>
              <w:rPr>
                <w:rFonts w:hint="eastAsia" w:ascii="宋体" w:hAnsi="宋体" w:eastAsia="宋体" w:cs="宋体"/>
                <w:b/>
                <w:color w:val="000000"/>
                <w:kern w:val="0"/>
                <w:sz w:val="21"/>
                <w:szCs w:val="21"/>
                <w:highlight w:val="none"/>
                <w:lang w:bidi="ar"/>
              </w:rPr>
              <w:t>序号</w:t>
            </w:r>
          </w:p>
        </w:tc>
        <w:tc>
          <w:tcPr>
            <w:tcW w:w="141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设备名称</w:t>
            </w:r>
          </w:p>
        </w:tc>
        <w:tc>
          <w:tcPr>
            <w:tcW w:w="2386" w:type="dxa"/>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拟采购品牌、型号</w:t>
            </w:r>
          </w:p>
        </w:tc>
        <w:tc>
          <w:tcPr>
            <w:tcW w:w="2135"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备件名称</w:t>
            </w:r>
          </w:p>
        </w:tc>
        <w:tc>
          <w:tcPr>
            <w:tcW w:w="851"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数量（</w:t>
            </w:r>
            <w:r>
              <w:rPr>
                <w:rFonts w:hint="eastAsia" w:ascii="宋体" w:hAnsi="宋体" w:eastAsia="宋体" w:cs="宋体"/>
                <w:b/>
                <w:bCs/>
                <w:sz w:val="21"/>
                <w:szCs w:val="21"/>
                <w:highlight w:val="none"/>
                <w:lang w:val="en-US" w:eastAsia="zh-CN"/>
              </w:rPr>
              <w:t>套</w:t>
            </w:r>
            <w:r>
              <w:rPr>
                <w:rFonts w:hint="eastAsia" w:ascii="宋体" w:hAnsi="宋体" w:eastAsia="宋体" w:cs="宋体"/>
                <w:b/>
                <w:bCs/>
                <w:sz w:val="21"/>
                <w:szCs w:val="21"/>
                <w:highlight w:val="none"/>
              </w:rPr>
              <w:t>）</w:t>
            </w:r>
          </w:p>
        </w:tc>
        <w:tc>
          <w:tcPr>
            <w:tcW w:w="850"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000000"/>
                <w:kern w:val="0"/>
                <w:sz w:val="21"/>
                <w:szCs w:val="21"/>
                <w:highlight w:val="none"/>
                <w:lang w:bidi="ar"/>
              </w:rPr>
            </w:pPr>
            <w:r>
              <w:rPr>
                <w:rFonts w:hint="eastAsia" w:ascii="宋体" w:hAnsi="宋体" w:eastAsia="宋体" w:cs="宋体"/>
                <w:b/>
                <w:color w:val="000000"/>
                <w:kern w:val="0"/>
                <w:sz w:val="21"/>
                <w:szCs w:val="21"/>
                <w:highlight w:val="none"/>
                <w:lang w:bidi="ar"/>
              </w:rPr>
              <w:t>单价（元）</w:t>
            </w:r>
          </w:p>
        </w:tc>
        <w:tc>
          <w:tcPr>
            <w:tcW w:w="799"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val="0"/>
                <w:color w:val="000000"/>
                <w:kern w:val="0"/>
                <w:sz w:val="21"/>
                <w:szCs w:val="21"/>
                <w:highlight w:val="none"/>
                <w:lang w:bidi="ar"/>
              </w:rPr>
            </w:pPr>
            <w:r>
              <w:rPr>
                <w:rFonts w:hint="eastAsia" w:ascii="宋体" w:hAnsi="宋体" w:eastAsia="宋体" w:cs="宋体"/>
                <w:b/>
                <w:bCs w:val="0"/>
                <w:color w:val="000000"/>
                <w:kern w:val="0"/>
                <w:sz w:val="21"/>
                <w:szCs w:val="21"/>
                <w:highlight w:val="none"/>
                <w:lang w:bidi="ar"/>
              </w:rPr>
              <w:t>总价（元）</w:t>
            </w:r>
          </w:p>
        </w:tc>
        <w:tc>
          <w:tcPr>
            <w:tcW w:w="103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val="0"/>
                <w:color w:val="000000"/>
                <w:kern w:val="0"/>
                <w:sz w:val="21"/>
                <w:szCs w:val="21"/>
                <w:highlight w:val="none"/>
                <w:lang w:bidi="ar"/>
              </w:rPr>
            </w:pPr>
            <w:r>
              <w:rPr>
                <w:rFonts w:hint="eastAsia" w:ascii="宋体" w:hAnsi="宋体" w:eastAsia="宋体" w:cs="宋体"/>
                <w:b/>
                <w:bCs w:val="0"/>
                <w:sz w:val="21"/>
                <w:szCs w:val="21"/>
                <w:highlight w:val="none"/>
              </w:rPr>
              <w:t>备注</w:t>
            </w:r>
          </w:p>
        </w:tc>
      </w:tr>
      <w:tr>
        <w:tblPrEx>
          <w:tblCellMar>
            <w:top w:w="0" w:type="dxa"/>
            <w:left w:w="0" w:type="dxa"/>
            <w:bottom w:w="0" w:type="dxa"/>
            <w:right w:w="0" w:type="dxa"/>
          </w:tblCellMar>
        </w:tblPrEx>
        <w:trPr>
          <w:trHeight w:val="678" w:hRule="atLeast"/>
          <w:jc w:val="center"/>
        </w:trPr>
        <w:tc>
          <w:tcPr>
            <w:tcW w:w="710" w:type="dxa"/>
            <w:tcBorders>
              <w:top w:val="nil"/>
              <w:left w:val="single" w:color="000000" w:sz="8"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p>
        </w:tc>
        <w:tc>
          <w:tcPr>
            <w:tcW w:w="141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cyan"/>
                <w:lang w:val="en-US" w:eastAsia="zh-CN"/>
              </w:rPr>
              <w:t>固定式气体检测仪</w:t>
            </w:r>
          </w:p>
        </w:tc>
        <w:tc>
          <w:tcPr>
            <w:tcW w:w="23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GTD-3000</w:t>
            </w:r>
          </w:p>
        </w:tc>
        <w:tc>
          <w:tcPr>
            <w:tcW w:w="21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cyan"/>
              </w:rPr>
            </w:pPr>
            <w:r>
              <w:rPr>
                <w:rFonts w:hint="eastAsia" w:ascii="宋体" w:hAnsi="宋体" w:eastAsia="宋体" w:cs="宋体"/>
                <w:sz w:val="21"/>
                <w:szCs w:val="21"/>
                <w:highlight w:val="cyan"/>
              </w:rPr>
              <w:t>固定气体检测仪防爆控制器，型号ASC-100</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cyan"/>
              </w:rPr>
            </w:pPr>
            <w:r>
              <w:rPr>
                <w:rFonts w:hint="eastAsia" w:ascii="宋体" w:hAnsi="宋体" w:eastAsia="宋体" w:cs="宋体"/>
                <w:sz w:val="21"/>
                <w:szCs w:val="21"/>
                <w:highlight w:val="cyan"/>
              </w:rPr>
              <w:t>氨气气体检测仪，型号GTD-3000-NH3</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cyan"/>
              </w:rPr>
            </w:pPr>
            <w:r>
              <w:rPr>
                <w:rFonts w:hint="eastAsia" w:ascii="宋体" w:hAnsi="宋体" w:eastAsia="宋体" w:cs="宋体"/>
                <w:sz w:val="21"/>
                <w:szCs w:val="21"/>
                <w:highlight w:val="cyan"/>
              </w:rPr>
              <w:t>硫化氢气体检测仪，型号GTD-3000-H2S</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cyan"/>
              </w:rPr>
            </w:pPr>
            <w:r>
              <w:rPr>
                <w:rFonts w:hint="eastAsia" w:ascii="宋体" w:hAnsi="宋体" w:eastAsia="宋体" w:cs="宋体"/>
                <w:sz w:val="21"/>
                <w:szCs w:val="21"/>
                <w:highlight w:val="cyan"/>
              </w:rPr>
              <w:t>氧气气体检测仪，型号GTD-3000-O2</w:t>
            </w:r>
          </w:p>
          <w:p>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cyan"/>
              </w:rPr>
              <w:t>甲烷气体检测仪，型号GTD-3000-CH4</w:t>
            </w:r>
          </w:p>
        </w:tc>
        <w:tc>
          <w:tcPr>
            <w:tcW w:w="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cyan"/>
              </w:rPr>
              <w:t>2</w:t>
            </w:r>
          </w:p>
        </w:tc>
        <w:tc>
          <w:tcPr>
            <w:tcW w:w="8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FF0000"/>
                <w:kern w:val="0"/>
                <w:sz w:val="21"/>
                <w:szCs w:val="21"/>
                <w:highlight w:val="none"/>
                <w:lang w:bidi="ar"/>
              </w:rPr>
            </w:pPr>
          </w:p>
        </w:tc>
        <w:tc>
          <w:tcPr>
            <w:tcW w:w="7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FF0000"/>
                <w:kern w:val="0"/>
                <w:sz w:val="21"/>
                <w:szCs w:val="21"/>
                <w:highlight w:val="none"/>
                <w:lang w:bidi="ar"/>
              </w:rPr>
            </w:pPr>
          </w:p>
        </w:tc>
        <w:tc>
          <w:tcPr>
            <w:tcW w:w="1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val="en-US" w:eastAsia="zh-CN" w:bidi="ar"/>
              </w:rPr>
              <w:t>整套设备包含氧气检测仪，可燃气检测仪,硫化氢检测仪,氨气检测仪和控制器</w:t>
            </w:r>
          </w:p>
          <w:p>
            <w:pPr>
              <w:widowControl/>
              <w:jc w:val="center"/>
              <w:textAlignment w:val="center"/>
              <w:rPr>
                <w:rFonts w:hint="eastAsia" w:ascii="宋体" w:hAnsi="宋体" w:eastAsia="宋体" w:cs="宋体"/>
                <w:color w:val="FF0000"/>
                <w:kern w:val="0"/>
                <w:sz w:val="21"/>
                <w:szCs w:val="21"/>
                <w:highlight w:val="none"/>
                <w:lang w:bidi="ar"/>
              </w:rPr>
            </w:pPr>
          </w:p>
        </w:tc>
      </w:tr>
      <w:tr>
        <w:tblPrEx>
          <w:tblCellMar>
            <w:top w:w="0" w:type="dxa"/>
            <w:left w:w="0" w:type="dxa"/>
            <w:bottom w:w="0" w:type="dxa"/>
            <w:right w:w="0" w:type="dxa"/>
          </w:tblCellMar>
        </w:tblPrEx>
        <w:trPr>
          <w:trHeight w:val="693" w:hRule="atLeast"/>
          <w:jc w:val="center"/>
        </w:trPr>
        <w:tc>
          <w:tcPr>
            <w:tcW w:w="710"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合计</w:t>
            </w:r>
          </w:p>
        </w:tc>
        <w:tc>
          <w:tcPr>
            <w:tcW w:w="9475" w:type="dxa"/>
            <w:gridSpan w:val="7"/>
            <w:tcBorders>
              <w:top w:val="single" w:color="000000" w:sz="4" w:space="0"/>
              <w:left w:val="single" w:color="000000" w:sz="4" w:space="0"/>
              <w:bottom w:val="single" w:color="000000" w:sz="4" w:space="0"/>
              <w:right w:val="single" w:color="000000" w:sz="4" w:space="0"/>
            </w:tcBorders>
            <w:noWrap w:val="0"/>
            <w:vAlign w:val="top"/>
          </w:tcPr>
          <w:p>
            <w:pPr>
              <w:adjustRightInd w:val="0"/>
              <w:snapToGrid w:val="0"/>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合计含税价（元）：         ；    税率：</w:t>
            </w:r>
            <w:r>
              <w:rPr>
                <w:rFonts w:hint="eastAsia" w:ascii="宋体" w:hAnsi="宋体" w:eastAsia="宋体" w:cs="宋体"/>
                <w:color w:val="000000"/>
                <w:kern w:val="0"/>
                <w:sz w:val="21"/>
                <w:szCs w:val="21"/>
                <w:highlight w:val="none"/>
                <w:u w:val="single"/>
                <w:lang w:bidi="ar"/>
              </w:rPr>
              <w:t xml:space="preserve">    </w:t>
            </w:r>
            <w:r>
              <w:rPr>
                <w:rFonts w:hint="eastAsia" w:ascii="宋体" w:hAnsi="宋体" w:eastAsia="宋体" w:cs="宋体"/>
                <w:color w:val="000000"/>
                <w:kern w:val="0"/>
                <w:sz w:val="21"/>
                <w:szCs w:val="21"/>
                <w:highlight w:val="none"/>
                <w:lang w:bidi="ar"/>
              </w:rPr>
              <w:t xml:space="preserve"> %  </w:t>
            </w:r>
          </w:p>
        </w:tc>
      </w:tr>
    </w:tbl>
    <w:p>
      <w:pPr>
        <w:pStyle w:val="2"/>
        <w:ind w:firstLine="0"/>
      </w:pPr>
    </w:p>
    <w:p>
      <w:pPr>
        <w:adjustRightInd w:val="0"/>
        <w:snapToGrid w:val="0"/>
        <w:spacing w:line="600" w:lineRule="exact"/>
        <w:rPr>
          <w:rFonts w:ascii="仿宋_GB2312" w:eastAsia="仿宋_GB2312" w:hAnsiTheme="minorEastAsia"/>
          <w:sz w:val="28"/>
          <w:szCs w:val="28"/>
          <w:highlight w:val="none"/>
        </w:rPr>
      </w:pPr>
    </w:p>
    <w:p>
      <w:pPr>
        <w:adjustRightInd w:val="0"/>
        <w:snapToGrid w:val="0"/>
        <w:spacing w:line="600" w:lineRule="exact"/>
        <w:ind w:firstLine="570"/>
        <w:rPr>
          <w:rFonts w:hint="eastAsia" w:ascii="仿宋_GB2312" w:eastAsia="仿宋_GB2312" w:hAnsiTheme="minorEastAsia"/>
          <w:sz w:val="28"/>
          <w:szCs w:val="28"/>
          <w:highlight w:val="none"/>
        </w:rPr>
      </w:pPr>
    </w:p>
    <w:p>
      <w:pPr>
        <w:adjustRightInd w:val="0"/>
        <w:snapToGrid w:val="0"/>
        <w:spacing w:line="600" w:lineRule="exact"/>
        <w:ind w:firstLine="570"/>
        <w:rPr>
          <w:rFonts w:hint="eastAsia" w:ascii="仿宋_GB2312" w:eastAsia="仿宋_GB2312" w:hAnsiTheme="minorEastAsia"/>
          <w:sz w:val="28"/>
          <w:szCs w:val="28"/>
          <w:highlight w:val="none"/>
        </w:rPr>
      </w:pPr>
    </w:p>
    <w:p>
      <w:pPr>
        <w:adjustRightInd w:val="0"/>
        <w:snapToGrid w:val="0"/>
        <w:spacing w:line="600" w:lineRule="exact"/>
        <w:ind w:firstLine="570"/>
        <w:rPr>
          <w:rFonts w:hint="eastAsia" w:ascii="仿宋_GB2312" w:eastAsia="仿宋_GB2312" w:hAnsiTheme="minorEastAsia"/>
          <w:sz w:val="28"/>
          <w:szCs w:val="28"/>
          <w:highlight w:val="none"/>
        </w:rPr>
      </w:pPr>
    </w:p>
    <w:p>
      <w:pPr>
        <w:adjustRightInd w:val="0"/>
        <w:snapToGrid w:val="0"/>
        <w:spacing w:line="600" w:lineRule="exact"/>
        <w:ind w:firstLine="570"/>
        <w:rPr>
          <w:rFonts w:hint="eastAsia" w:ascii="仿宋_GB2312" w:eastAsia="仿宋_GB2312" w:hAnsiTheme="minorEastAsia"/>
          <w:sz w:val="28"/>
          <w:szCs w:val="28"/>
          <w:highlight w:val="none"/>
        </w:rPr>
      </w:pPr>
    </w:p>
    <w:p>
      <w:pPr>
        <w:adjustRightInd w:val="0"/>
        <w:snapToGrid w:val="0"/>
        <w:spacing w:line="600" w:lineRule="exact"/>
        <w:ind w:firstLine="570"/>
        <w:rPr>
          <w:rFonts w:hint="eastAsia" w:ascii="仿宋_GB2312" w:eastAsia="仿宋_GB2312" w:hAnsiTheme="minorEastAsia"/>
          <w:sz w:val="28"/>
          <w:szCs w:val="28"/>
          <w:highlight w:val="none"/>
        </w:rPr>
      </w:pP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□服务类</w:t>
      </w: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（1）报价表说明</w:t>
      </w: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（2）报价表</w:t>
      </w:r>
    </w:p>
    <w:tbl>
      <w:tblPr>
        <w:tblStyle w:val="23"/>
        <w:tblW w:w="901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34"/>
        <w:gridCol w:w="850"/>
        <w:gridCol w:w="567"/>
        <w:gridCol w:w="851"/>
        <w:gridCol w:w="850"/>
        <w:gridCol w:w="851"/>
        <w:gridCol w:w="1134"/>
        <w:gridCol w:w="850"/>
        <w:gridCol w:w="992"/>
        <w:gridCol w:w="935"/>
        <w:gridCol w:w="60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vMerge w:val="restart"/>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序号</w:t>
            </w:r>
          </w:p>
        </w:tc>
        <w:tc>
          <w:tcPr>
            <w:tcW w:w="850" w:type="dxa"/>
            <w:vMerge w:val="restart"/>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服务费用分项名称</w:t>
            </w:r>
          </w:p>
        </w:tc>
        <w:tc>
          <w:tcPr>
            <w:tcW w:w="567" w:type="dxa"/>
            <w:vMerge w:val="restart"/>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数量</w:t>
            </w:r>
          </w:p>
        </w:tc>
        <w:tc>
          <w:tcPr>
            <w:tcW w:w="255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单价</w:t>
            </w:r>
          </w:p>
        </w:tc>
        <w:tc>
          <w:tcPr>
            <w:tcW w:w="1134" w:type="dxa"/>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计算依据、过程和公式</w:t>
            </w:r>
          </w:p>
        </w:tc>
        <w:tc>
          <w:tcPr>
            <w:tcW w:w="2777" w:type="dxa"/>
            <w:gridSpan w:val="3"/>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总价</w:t>
            </w:r>
          </w:p>
        </w:tc>
        <w:tc>
          <w:tcPr>
            <w:tcW w:w="602" w:type="dxa"/>
            <w:tcBorders>
              <w:lef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vMerge w:val="continue"/>
          </w:tcPr>
          <w:p>
            <w:pPr>
              <w:adjustRightInd w:val="0"/>
              <w:snapToGrid w:val="0"/>
              <w:rPr>
                <w:rFonts w:ascii="仿宋_GB2312" w:eastAsia="仿宋_GB2312" w:hAnsiTheme="minorEastAsia"/>
                <w:sz w:val="28"/>
                <w:szCs w:val="28"/>
                <w:highlight w:val="none"/>
              </w:rPr>
            </w:pPr>
          </w:p>
        </w:tc>
        <w:tc>
          <w:tcPr>
            <w:tcW w:w="850" w:type="dxa"/>
            <w:vMerge w:val="continue"/>
          </w:tcPr>
          <w:p>
            <w:pPr>
              <w:adjustRightInd w:val="0"/>
              <w:snapToGrid w:val="0"/>
              <w:rPr>
                <w:rFonts w:ascii="仿宋_GB2312" w:eastAsia="仿宋_GB2312" w:hAnsiTheme="minorEastAsia"/>
                <w:sz w:val="28"/>
                <w:szCs w:val="28"/>
                <w:highlight w:val="none"/>
              </w:rPr>
            </w:pPr>
          </w:p>
        </w:tc>
        <w:tc>
          <w:tcPr>
            <w:tcW w:w="567" w:type="dxa"/>
            <w:vMerge w:val="continue"/>
          </w:tcPr>
          <w:p>
            <w:pPr>
              <w:adjustRightInd w:val="0"/>
              <w:snapToGrid w:val="0"/>
              <w:rPr>
                <w:rFonts w:ascii="仿宋_GB2312" w:eastAsia="仿宋_GB2312" w:hAnsiTheme="minorEastAsia"/>
                <w:sz w:val="28"/>
                <w:szCs w:val="28"/>
                <w:highlight w:val="none"/>
              </w:rPr>
            </w:pPr>
          </w:p>
        </w:tc>
        <w:tc>
          <w:tcPr>
            <w:tcW w:w="851" w:type="dxa"/>
          </w:tcPr>
          <w:p>
            <w:pPr>
              <w:adjustRightInd w:val="0"/>
              <w:snapToGrid w:val="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不含税金额</w:t>
            </w:r>
          </w:p>
        </w:tc>
        <w:tc>
          <w:tcPr>
            <w:tcW w:w="850" w:type="dxa"/>
            <w:tcBorders>
              <w:right w:val="single" w:color="auto" w:sz="4" w:space="0"/>
            </w:tcBorders>
          </w:tcPr>
          <w:p>
            <w:pPr>
              <w:adjustRightInd w:val="0"/>
              <w:snapToGrid w:val="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税额</w:t>
            </w:r>
          </w:p>
        </w:tc>
        <w:tc>
          <w:tcPr>
            <w:tcW w:w="851" w:type="dxa"/>
            <w:tcBorders>
              <w:left w:val="single" w:color="auto" w:sz="4" w:space="0"/>
              <w:right w:val="single" w:color="auto" w:sz="4" w:space="0"/>
            </w:tcBorders>
          </w:tcPr>
          <w:p>
            <w:pPr>
              <w:adjustRightInd w:val="0"/>
              <w:snapToGrid w:val="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价税合计</w:t>
            </w:r>
          </w:p>
        </w:tc>
        <w:tc>
          <w:tcPr>
            <w:tcW w:w="1134" w:type="dxa"/>
            <w:tcBorders>
              <w:left w:val="single" w:color="auto" w:sz="4" w:space="0"/>
              <w:right w:val="single" w:color="auto" w:sz="4" w:space="0"/>
            </w:tcBorders>
          </w:tcPr>
          <w:p>
            <w:pPr>
              <w:adjustRightInd w:val="0"/>
              <w:snapToGrid w:val="0"/>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不含税金额</w:t>
            </w:r>
          </w:p>
        </w:tc>
        <w:tc>
          <w:tcPr>
            <w:tcW w:w="992" w:type="dxa"/>
            <w:tcBorders>
              <w:right w:val="single" w:color="auto" w:sz="4" w:space="0"/>
            </w:tcBorders>
          </w:tcPr>
          <w:p>
            <w:pPr>
              <w:adjustRightInd w:val="0"/>
              <w:snapToGrid w:val="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税额</w:t>
            </w:r>
          </w:p>
        </w:tc>
        <w:tc>
          <w:tcPr>
            <w:tcW w:w="935" w:type="dxa"/>
            <w:tcBorders>
              <w:left w:val="single" w:color="auto" w:sz="4" w:space="0"/>
              <w:right w:val="single" w:color="auto" w:sz="4" w:space="0"/>
            </w:tcBorders>
          </w:tcPr>
          <w:p>
            <w:pPr>
              <w:adjustRightInd w:val="0"/>
              <w:snapToGrid w:val="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价税合计</w:t>
            </w:r>
          </w:p>
        </w:tc>
        <w:tc>
          <w:tcPr>
            <w:tcW w:w="602" w:type="dxa"/>
            <w:tcBorders>
              <w:left w:val="single" w:color="auto" w:sz="4" w:space="0"/>
            </w:tcBorders>
          </w:tcPr>
          <w:p>
            <w:pPr>
              <w:adjustRightInd w:val="0"/>
              <w:snapToGrid w:val="0"/>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tcPr>
          <w:p>
            <w:pPr>
              <w:adjustRightInd w:val="0"/>
              <w:snapToGrid w:val="0"/>
              <w:spacing w:line="600" w:lineRule="exact"/>
              <w:rPr>
                <w:rFonts w:ascii="仿宋_GB2312" w:eastAsia="仿宋_GB2312" w:hAnsiTheme="minorEastAsia"/>
                <w:sz w:val="28"/>
                <w:szCs w:val="28"/>
                <w:highlight w:val="none"/>
              </w:rPr>
            </w:pPr>
          </w:p>
        </w:tc>
        <w:tc>
          <w:tcPr>
            <w:tcW w:w="850" w:type="dxa"/>
          </w:tcPr>
          <w:p>
            <w:pPr>
              <w:adjustRightInd w:val="0"/>
              <w:snapToGrid w:val="0"/>
              <w:spacing w:line="600" w:lineRule="exact"/>
              <w:rPr>
                <w:rFonts w:ascii="仿宋_GB2312" w:eastAsia="仿宋_GB2312" w:hAnsiTheme="minorEastAsia"/>
                <w:sz w:val="28"/>
                <w:szCs w:val="28"/>
                <w:highlight w:val="none"/>
              </w:rPr>
            </w:pPr>
          </w:p>
        </w:tc>
        <w:tc>
          <w:tcPr>
            <w:tcW w:w="567" w:type="dxa"/>
          </w:tcPr>
          <w:p>
            <w:pPr>
              <w:adjustRightInd w:val="0"/>
              <w:snapToGrid w:val="0"/>
              <w:spacing w:line="600" w:lineRule="exact"/>
              <w:rPr>
                <w:rFonts w:ascii="仿宋_GB2312" w:eastAsia="仿宋_GB2312" w:hAnsiTheme="minorEastAsia"/>
                <w:sz w:val="28"/>
                <w:szCs w:val="28"/>
                <w:highlight w:val="none"/>
              </w:rPr>
            </w:pPr>
          </w:p>
        </w:tc>
        <w:tc>
          <w:tcPr>
            <w:tcW w:w="851" w:type="dxa"/>
          </w:tcPr>
          <w:p>
            <w:pPr>
              <w:adjustRightInd w:val="0"/>
              <w:snapToGrid w:val="0"/>
              <w:spacing w:line="600" w:lineRule="exact"/>
              <w:rPr>
                <w:rFonts w:ascii="仿宋_GB2312" w:eastAsia="仿宋_GB2312" w:hAnsiTheme="minorEastAsia"/>
                <w:sz w:val="28"/>
                <w:szCs w:val="28"/>
                <w:highlight w:val="none"/>
              </w:rPr>
            </w:pPr>
          </w:p>
        </w:tc>
        <w:tc>
          <w:tcPr>
            <w:tcW w:w="850"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1"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1134"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92"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35"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602"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tcPr>
          <w:p>
            <w:pPr>
              <w:adjustRightInd w:val="0"/>
              <w:snapToGrid w:val="0"/>
              <w:spacing w:line="600" w:lineRule="exact"/>
              <w:rPr>
                <w:rFonts w:ascii="仿宋_GB2312" w:eastAsia="仿宋_GB2312" w:hAnsiTheme="minorEastAsia"/>
                <w:sz w:val="28"/>
                <w:szCs w:val="28"/>
                <w:highlight w:val="none"/>
              </w:rPr>
            </w:pPr>
          </w:p>
        </w:tc>
        <w:tc>
          <w:tcPr>
            <w:tcW w:w="850" w:type="dxa"/>
          </w:tcPr>
          <w:p>
            <w:pPr>
              <w:adjustRightInd w:val="0"/>
              <w:snapToGrid w:val="0"/>
              <w:spacing w:line="600" w:lineRule="exact"/>
              <w:rPr>
                <w:rFonts w:ascii="仿宋_GB2312" w:eastAsia="仿宋_GB2312" w:hAnsiTheme="minorEastAsia"/>
                <w:sz w:val="28"/>
                <w:szCs w:val="28"/>
                <w:highlight w:val="none"/>
              </w:rPr>
            </w:pPr>
          </w:p>
        </w:tc>
        <w:tc>
          <w:tcPr>
            <w:tcW w:w="567" w:type="dxa"/>
          </w:tcPr>
          <w:p>
            <w:pPr>
              <w:adjustRightInd w:val="0"/>
              <w:snapToGrid w:val="0"/>
              <w:spacing w:line="600" w:lineRule="exact"/>
              <w:rPr>
                <w:rFonts w:ascii="仿宋_GB2312" w:eastAsia="仿宋_GB2312" w:hAnsiTheme="minorEastAsia"/>
                <w:sz w:val="28"/>
                <w:szCs w:val="28"/>
                <w:highlight w:val="none"/>
              </w:rPr>
            </w:pPr>
          </w:p>
        </w:tc>
        <w:tc>
          <w:tcPr>
            <w:tcW w:w="851" w:type="dxa"/>
          </w:tcPr>
          <w:p>
            <w:pPr>
              <w:adjustRightInd w:val="0"/>
              <w:snapToGrid w:val="0"/>
              <w:spacing w:line="600" w:lineRule="exact"/>
              <w:rPr>
                <w:rFonts w:ascii="仿宋_GB2312" w:eastAsia="仿宋_GB2312" w:hAnsiTheme="minorEastAsia"/>
                <w:sz w:val="28"/>
                <w:szCs w:val="28"/>
                <w:highlight w:val="none"/>
              </w:rPr>
            </w:pPr>
          </w:p>
        </w:tc>
        <w:tc>
          <w:tcPr>
            <w:tcW w:w="850"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1"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1134"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92"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35"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602"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tcPr>
          <w:p>
            <w:pPr>
              <w:adjustRightInd w:val="0"/>
              <w:snapToGrid w:val="0"/>
              <w:spacing w:line="600" w:lineRule="exact"/>
              <w:rPr>
                <w:rFonts w:ascii="仿宋_GB2312" w:eastAsia="仿宋_GB2312" w:hAnsiTheme="minorEastAsia"/>
                <w:sz w:val="28"/>
                <w:szCs w:val="28"/>
                <w:highlight w:val="none"/>
              </w:rPr>
            </w:pPr>
          </w:p>
        </w:tc>
        <w:tc>
          <w:tcPr>
            <w:tcW w:w="850" w:type="dxa"/>
          </w:tcPr>
          <w:p>
            <w:pPr>
              <w:adjustRightInd w:val="0"/>
              <w:snapToGrid w:val="0"/>
              <w:spacing w:line="600" w:lineRule="exact"/>
              <w:rPr>
                <w:rFonts w:ascii="仿宋_GB2312" w:eastAsia="仿宋_GB2312" w:hAnsiTheme="minorEastAsia"/>
                <w:sz w:val="28"/>
                <w:szCs w:val="28"/>
                <w:highlight w:val="none"/>
              </w:rPr>
            </w:pPr>
          </w:p>
        </w:tc>
        <w:tc>
          <w:tcPr>
            <w:tcW w:w="567" w:type="dxa"/>
          </w:tcPr>
          <w:p>
            <w:pPr>
              <w:adjustRightInd w:val="0"/>
              <w:snapToGrid w:val="0"/>
              <w:spacing w:line="600" w:lineRule="exact"/>
              <w:rPr>
                <w:rFonts w:ascii="仿宋_GB2312" w:eastAsia="仿宋_GB2312" w:hAnsiTheme="minorEastAsia"/>
                <w:sz w:val="28"/>
                <w:szCs w:val="28"/>
                <w:highlight w:val="none"/>
              </w:rPr>
            </w:pPr>
          </w:p>
        </w:tc>
        <w:tc>
          <w:tcPr>
            <w:tcW w:w="851" w:type="dxa"/>
          </w:tcPr>
          <w:p>
            <w:pPr>
              <w:adjustRightInd w:val="0"/>
              <w:snapToGrid w:val="0"/>
              <w:spacing w:line="600" w:lineRule="exact"/>
              <w:rPr>
                <w:rFonts w:ascii="仿宋_GB2312" w:eastAsia="仿宋_GB2312" w:hAnsiTheme="minorEastAsia"/>
                <w:sz w:val="28"/>
                <w:szCs w:val="28"/>
                <w:highlight w:val="none"/>
              </w:rPr>
            </w:pPr>
          </w:p>
        </w:tc>
        <w:tc>
          <w:tcPr>
            <w:tcW w:w="850"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1"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1134"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92"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35"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602"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tcPr>
          <w:p>
            <w:pPr>
              <w:adjustRightInd w:val="0"/>
              <w:snapToGrid w:val="0"/>
              <w:spacing w:line="600" w:lineRule="exact"/>
              <w:rPr>
                <w:rFonts w:ascii="仿宋_GB2312" w:eastAsia="仿宋_GB2312" w:hAnsiTheme="minorEastAsia"/>
                <w:sz w:val="28"/>
                <w:szCs w:val="28"/>
                <w:highlight w:val="none"/>
              </w:rPr>
            </w:pPr>
          </w:p>
        </w:tc>
        <w:tc>
          <w:tcPr>
            <w:tcW w:w="850" w:type="dxa"/>
          </w:tcPr>
          <w:p>
            <w:pPr>
              <w:adjustRightInd w:val="0"/>
              <w:snapToGrid w:val="0"/>
              <w:spacing w:line="600" w:lineRule="exact"/>
              <w:rPr>
                <w:rFonts w:ascii="仿宋_GB2312" w:eastAsia="仿宋_GB2312" w:hAnsiTheme="minorEastAsia"/>
                <w:sz w:val="28"/>
                <w:szCs w:val="28"/>
                <w:highlight w:val="none"/>
              </w:rPr>
            </w:pPr>
          </w:p>
        </w:tc>
        <w:tc>
          <w:tcPr>
            <w:tcW w:w="567" w:type="dxa"/>
          </w:tcPr>
          <w:p>
            <w:pPr>
              <w:adjustRightInd w:val="0"/>
              <w:snapToGrid w:val="0"/>
              <w:spacing w:line="600" w:lineRule="exact"/>
              <w:rPr>
                <w:rFonts w:ascii="仿宋_GB2312" w:eastAsia="仿宋_GB2312" w:hAnsiTheme="minorEastAsia"/>
                <w:sz w:val="28"/>
                <w:szCs w:val="28"/>
                <w:highlight w:val="none"/>
              </w:rPr>
            </w:pPr>
          </w:p>
        </w:tc>
        <w:tc>
          <w:tcPr>
            <w:tcW w:w="851" w:type="dxa"/>
          </w:tcPr>
          <w:p>
            <w:pPr>
              <w:adjustRightInd w:val="0"/>
              <w:snapToGrid w:val="0"/>
              <w:spacing w:line="600" w:lineRule="exact"/>
              <w:rPr>
                <w:rFonts w:ascii="仿宋_GB2312" w:eastAsia="仿宋_GB2312" w:hAnsiTheme="minorEastAsia"/>
                <w:sz w:val="28"/>
                <w:szCs w:val="28"/>
                <w:highlight w:val="none"/>
              </w:rPr>
            </w:pPr>
          </w:p>
        </w:tc>
        <w:tc>
          <w:tcPr>
            <w:tcW w:w="850"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1"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1134"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92"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35"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602"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tcPr>
          <w:p>
            <w:pPr>
              <w:adjustRightInd w:val="0"/>
              <w:snapToGrid w:val="0"/>
              <w:spacing w:line="600" w:lineRule="exact"/>
              <w:rPr>
                <w:rFonts w:ascii="仿宋_GB2312" w:eastAsia="仿宋_GB2312" w:hAnsiTheme="minorEastAsia"/>
                <w:sz w:val="28"/>
                <w:szCs w:val="28"/>
                <w:highlight w:val="none"/>
              </w:rPr>
            </w:pPr>
          </w:p>
        </w:tc>
        <w:tc>
          <w:tcPr>
            <w:tcW w:w="850" w:type="dxa"/>
          </w:tcPr>
          <w:p>
            <w:pPr>
              <w:adjustRightInd w:val="0"/>
              <w:snapToGrid w:val="0"/>
              <w:spacing w:line="600" w:lineRule="exact"/>
              <w:rPr>
                <w:rFonts w:ascii="仿宋_GB2312" w:eastAsia="仿宋_GB2312" w:hAnsiTheme="minorEastAsia"/>
                <w:sz w:val="28"/>
                <w:szCs w:val="28"/>
                <w:highlight w:val="none"/>
              </w:rPr>
            </w:pPr>
          </w:p>
        </w:tc>
        <w:tc>
          <w:tcPr>
            <w:tcW w:w="567" w:type="dxa"/>
          </w:tcPr>
          <w:p>
            <w:pPr>
              <w:adjustRightInd w:val="0"/>
              <w:snapToGrid w:val="0"/>
              <w:spacing w:line="600" w:lineRule="exact"/>
              <w:rPr>
                <w:rFonts w:ascii="仿宋_GB2312" w:eastAsia="仿宋_GB2312" w:hAnsiTheme="minorEastAsia"/>
                <w:sz w:val="28"/>
                <w:szCs w:val="28"/>
                <w:highlight w:val="none"/>
              </w:rPr>
            </w:pPr>
          </w:p>
        </w:tc>
        <w:tc>
          <w:tcPr>
            <w:tcW w:w="851" w:type="dxa"/>
          </w:tcPr>
          <w:p>
            <w:pPr>
              <w:adjustRightInd w:val="0"/>
              <w:snapToGrid w:val="0"/>
              <w:spacing w:line="600" w:lineRule="exact"/>
              <w:rPr>
                <w:rFonts w:ascii="仿宋_GB2312" w:eastAsia="仿宋_GB2312" w:hAnsiTheme="minorEastAsia"/>
                <w:sz w:val="28"/>
                <w:szCs w:val="28"/>
                <w:highlight w:val="none"/>
              </w:rPr>
            </w:pPr>
          </w:p>
        </w:tc>
        <w:tc>
          <w:tcPr>
            <w:tcW w:w="850"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1"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1134"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92"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35"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602"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tcPr>
          <w:p>
            <w:pPr>
              <w:adjustRightInd w:val="0"/>
              <w:snapToGrid w:val="0"/>
              <w:spacing w:line="600" w:lineRule="exact"/>
              <w:rPr>
                <w:rFonts w:ascii="仿宋_GB2312" w:eastAsia="仿宋_GB2312" w:hAnsiTheme="minorEastAsia"/>
                <w:sz w:val="28"/>
                <w:szCs w:val="28"/>
                <w:highlight w:val="none"/>
              </w:rPr>
            </w:pPr>
          </w:p>
        </w:tc>
        <w:tc>
          <w:tcPr>
            <w:tcW w:w="850" w:type="dxa"/>
          </w:tcPr>
          <w:p>
            <w:pPr>
              <w:adjustRightInd w:val="0"/>
              <w:snapToGrid w:val="0"/>
              <w:spacing w:line="600" w:lineRule="exact"/>
              <w:rPr>
                <w:rFonts w:ascii="仿宋_GB2312" w:eastAsia="仿宋_GB2312" w:hAnsiTheme="minorEastAsia"/>
                <w:sz w:val="28"/>
                <w:szCs w:val="28"/>
                <w:highlight w:val="none"/>
              </w:rPr>
            </w:pPr>
          </w:p>
        </w:tc>
        <w:tc>
          <w:tcPr>
            <w:tcW w:w="567" w:type="dxa"/>
          </w:tcPr>
          <w:p>
            <w:pPr>
              <w:adjustRightInd w:val="0"/>
              <w:snapToGrid w:val="0"/>
              <w:spacing w:line="600" w:lineRule="exact"/>
              <w:rPr>
                <w:rFonts w:ascii="仿宋_GB2312" w:eastAsia="仿宋_GB2312" w:hAnsiTheme="minorEastAsia"/>
                <w:sz w:val="28"/>
                <w:szCs w:val="28"/>
                <w:highlight w:val="none"/>
              </w:rPr>
            </w:pPr>
          </w:p>
        </w:tc>
        <w:tc>
          <w:tcPr>
            <w:tcW w:w="851" w:type="dxa"/>
          </w:tcPr>
          <w:p>
            <w:pPr>
              <w:adjustRightInd w:val="0"/>
              <w:snapToGrid w:val="0"/>
              <w:spacing w:line="600" w:lineRule="exact"/>
              <w:rPr>
                <w:rFonts w:ascii="仿宋_GB2312" w:eastAsia="仿宋_GB2312" w:hAnsiTheme="minorEastAsia"/>
                <w:sz w:val="28"/>
                <w:szCs w:val="28"/>
                <w:highlight w:val="none"/>
              </w:rPr>
            </w:pPr>
          </w:p>
        </w:tc>
        <w:tc>
          <w:tcPr>
            <w:tcW w:w="850"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1"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1134"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92"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35"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602"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34" w:type="dxa"/>
          </w:tcPr>
          <w:p>
            <w:pPr>
              <w:adjustRightInd w:val="0"/>
              <w:snapToGrid w:val="0"/>
              <w:spacing w:line="600" w:lineRule="exac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w:t>
            </w:r>
          </w:p>
        </w:tc>
        <w:tc>
          <w:tcPr>
            <w:tcW w:w="850" w:type="dxa"/>
          </w:tcPr>
          <w:p>
            <w:pPr>
              <w:adjustRightInd w:val="0"/>
              <w:snapToGrid w:val="0"/>
              <w:spacing w:line="600" w:lineRule="exact"/>
              <w:rPr>
                <w:rFonts w:ascii="仿宋_GB2312" w:eastAsia="仿宋_GB2312" w:hAnsiTheme="minorEastAsia"/>
                <w:sz w:val="28"/>
                <w:szCs w:val="28"/>
                <w:highlight w:val="none"/>
              </w:rPr>
            </w:pPr>
          </w:p>
        </w:tc>
        <w:tc>
          <w:tcPr>
            <w:tcW w:w="567" w:type="dxa"/>
          </w:tcPr>
          <w:p>
            <w:pPr>
              <w:adjustRightInd w:val="0"/>
              <w:snapToGrid w:val="0"/>
              <w:spacing w:line="600" w:lineRule="exact"/>
              <w:rPr>
                <w:rFonts w:ascii="仿宋_GB2312" w:eastAsia="仿宋_GB2312" w:hAnsiTheme="minorEastAsia"/>
                <w:sz w:val="28"/>
                <w:szCs w:val="28"/>
                <w:highlight w:val="none"/>
              </w:rPr>
            </w:pPr>
          </w:p>
        </w:tc>
        <w:tc>
          <w:tcPr>
            <w:tcW w:w="851" w:type="dxa"/>
          </w:tcPr>
          <w:p>
            <w:pPr>
              <w:adjustRightInd w:val="0"/>
              <w:snapToGrid w:val="0"/>
              <w:spacing w:line="600" w:lineRule="exact"/>
              <w:rPr>
                <w:rFonts w:ascii="仿宋_GB2312" w:eastAsia="仿宋_GB2312" w:hAnsiTheme="minorEastAsia"/>
                <w:sz w:val="28"/>
                <w:szCs w:val="28"/>
                <w:highlight w:val="none"/>
              </w:rPr>
            </w:pPr>
          </w:p>
        </w:tc>
        <w:tc>
          <w:tcPr>
            <w:tcW w:w="850"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1"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1134"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850"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92" w:type="dxa"/>
            <w:tcBorders>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935" w:type="dxa"/>
            <w:tcBorders>
              <w:left w:val="single" w:color="auto" w:sz="4" w:space="0"/>
              <w:right w:val="single" w:color="auto" w:sz="4" w:space="0"/>
            </w:tcBorders>
          </w:tcPr>
          <w:p>
            <w:pPr>
              <w:adjustRightInd w:val="0"/>
              <w:snapToGrid w:val="0"/>
              <w:spacing w:line="600" w:lineRule="exact"/>
              <w:rPr>
                <w:rFonts w:ascii="仿宋_GB2312" w:eastAsia="仿宋_GB2312" w:hAnsiTheme="minorEastAsia"/>
                <w:sz w:val="28"/>
                <w:szCs w:val="28"/>
                <w:highlight w:val="none"/>
              </w:rPr>
            </w:pPr>
          </w:p>
        </w:tc>
        <w:tc>
          <w:tcPr>
            <w:tcW w:w="602" w:type="dxa"/>
            <w:tcBorders>
              <w:left w:val="single" w:color="auto" w:sz="4" w:space="0"/>
            </w:tcBorders>
          </w:tcPr>
          <w:p>
            <w:pPr>
              <w:adjustRightInd w:val="0"/>
              <w:snapToGrid w:val="0"/>
              <w:spacing w:line="600" w:lineRule="exact"/>
              <w:rPr>
                <w:rFonts w:ascii="仿宋_GB2312" w:eastAsia="仿宋_GB2312" w:hAnsiTheme="minorEastAsia"/>
                <w:sz w:val="28"/>
                <w:szCs w:val="28"/>
                <w:highlight w:val="none"/>
              </w:rPr>
            </w:pPr>
          </w:p>
        </w:tc>
      </w:tr>
    </w:tbl>
    <w:p>
      <w:pPr>
        <w:adjustRightInd w:val="0"/>
        <w:snapToGrid w:val="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注：若分项费用的计算依据、过程和公式不便在表中表述，可单独另附表格或描述进行说明。</w:t>
      </w:r>
    </w:p>
    <w:p>
      <w:pPr>
        <w:adjustRightInd w:val="0"/>
        <w:snapToGrid w:val="0"/>
        <w:spacing w:line="600" w:lineRule="exact"/>
        <w:ind w:firstLine="570"/>
        <w:rPr>
          <w:rFonts w:ascii="仿宋_GB2312" w:eastAsia="仿宋_GB2312" w:hAnsiTheme="minorEastAsia"/>
          <w:sz w:val="28"/>
          <w:szCs w:val="28"/>
          <w:highlight w:val="none"/>
        </w:rPr>
      </w:pPr>
    </w:p>
    <w:p>
      <w:pPr>
        <w:pStyle w:val="6"/>
        <w:rPr>
          <w:rFonts w:hint="eastAsia" w:eastAsiaTheme="majorEastAsia"/>
          <w:highlight w:val="none"/>
          <w:lang w:val="en-US" w:eastAsia="zh-CN"/>
        </w:rPr>
      </w:pPr>
      <w:bookmarkStart w:id="182" w:name="_Toc6058"/>
      <w:bookmarkStart w:id="183" w:name="_Toc87616402"/>
      <w:bookmarkStart w:id="184" w:name="_Toc88209965"/>
      <w:bookmarkStart w:id="185" w:name="_Toc16386"/>
    </w:p>
    <w:p>
      <w:pPr>
        <w:rPr>
          <w:rFonts w:hint="eastAsia" w:eastAsiaTheme="majorEastAsia"/>
          <w:highlight w:val="none"/>
          <w:lang w:val="en-US" w:eastAsia="zh-CN"/>
        </w:rPr>
      </w:pPr>
    </w:p>
    <w:p>
      <w:pPr>
        <w:pStyle w:val="2"/>
        <w:rPr>
          <w:rFonts w:hint="eastAsia" w:eastAsiaTheme="majorEastAsia"/>
          <w:highlight w:val="none"/>
          <w:lang w:val="en-US" w:eastAsia="zh-CN"/>
        </w:rPr>
      </w:pPr>
    </w:p>
    <w:p>
      <w:pPr>
        <w:pStyle w:val="2"/>
        <w:rPr>
          <w:rFonts w:hint="eastAsia" w:eastAsiaTheme="majorEastAsia"/>
          <w:highlight w:val="none"/>
          <w:lang w:val="en-US" w:eastAsia="zh-CN"/>
        </w:rPr>
      </w:pPr>
    </w:p>
    <w:p>
      <w:pPr>
        <w:pStyle w:val="6"/>
        <w:rPr>
          <w:rFonts w:asciiTheme="majorEastAsia" w:hAnsiTheme="majorEastAsia" w:eastAsiaTheme="majorEastAsia"/>
          <w:sz w:val="28"/>
          <w:szCs w:val="28"/>
          <w:highlight w:val="none"/>
        </w:rPr>
      </w:pPr>
      <w:r>
        <w:rPr>
          <w:rFonts w:hint="eastAsia" w:eastAsiaTheme="majorEastAsia"/>
          <w:highlight w:val="none"/>
          <w:lang w:val="en-US" w:eastAsia="zh-CN"/>
        </w:rPr>
        <w:t>6</w:t>
      </w:r>
      <w:r>
        <w:rPr>
          <w:rFonts w:hint="eastAsia" w:asciiTheme="majorEastAsia" w:hAnsiTheme="majorEastAsia" w:eastAsiaTheme="majorEastAsia"/>
          <w:sz w:val="28"/>
          <w:szCs w:val="28"/>
          <w:highlight w:val="none"/>
        </w:rPr>
        <w:t>.其他资料</w:t>
      </w:r>
      <w:bookmarkEnd w:id="182"/>
      <w:bookmarkEnd w:id="183"/>
      <w:bookmarkEnd w:id="184"/>
      <w:bookmarkEnd w:id="185"/>
    </w:p>
    <w:p>
      <w:pPr>
        <w:jc w:val="center"/>
        <w:rPr>
          <w:rFonts w:hint="default" w:ascii="仿宋_GB2312" w:hAnsi="仿宋_GB2312" w:eastAsia="仿宋_GB2312" w:cs="仿宋_GB2312"/>
          <w:b/>
          <w:color w:val="000000"/>
          <w:sz w:val="28"/>
          <w:szCs w:val="28"/>
          <w:highlight w:val="none"/>
          <w:lang w:val="en-US" w:eastAsia="zh-CN"/>
        </w:rPr>
      </w:pPr>
      <w:r>
        <w:rPr>
          <w:rFonts w:hint="eastAsia" w:ascii="仿宋_GB2312" w:hAnsi="仿宋_GB2312" w:eastAsia="仿宋_GB2312" w:cs="仿宋_GB2312"/>
          <w:b/>
          <w:color w:val="000000"/>
          <w:sz w:val="28"/>
          <w:szCs w:val="28"/>
          <w:highlight w:val="none"/>
          <w:lang w:val="en-US" w:eastAsia="zh-CN"/>
        </w:rPr>
        <w:t>承诺函</w:t>
      </w:r>
    </w:p>
    <w:p>
      <w:pPr>
        <w:jc w:val="center"/>
        <w:rPr>
          <w:rFonts w:hint="eastAsia" w:ascii="仿宋_GB2312" w:hAnsi="仿宋_GB2312" w:eastAsia="仿宋_GB2312" w:cs="仿宋_GB2312"/>
          <w:b/>
          <w:color w:val="000000"/>
          <w:sz w:val="28"/>
          <w:szCs w:val="28"/>
          <w:highlight w:val="none"/>
          <w:lang w:val="en-US" w:eastAsia="zh-CN"/>
        </w:rPr>
      </w:pPr>
    </w:p>
    <w:p>
      <w:pPr>
        <w:pStyle w:val="45"/>
        <w:rPr>
          <w:rFonts w:hint="eastAsia" w:hAnsi="宋体" w:cs="宋体"/>
          <w:bCs/>
          <w:sz w:val="28"/>
          <w:szCs w:val="28"/>
          <w:highlight w:val="none"/>
          <w:lang w:val="en-US" w:eastAsia="zh-CN"/>
        </w:rPr>
      </w:pPr>
      <w:r>
        <w:rPr>
          <w:rFonts w:hint="eastAsia" w:hAnsi="宋体" w:cs="宋体"/>
          <w:bCs/>
          <w:sz w:val="28"/>
          <w:szCs w:val="28"/>
          <w:highlight w:val="none"/>
          <w:lang w:val="en-US" w:eastAsia="zh-CN"/>
        </w:rPr>
        <w:t>广州市净水有限公司：</w:t>
      </w:r>
    </w:p>
    <w:p>
      <w:pPr>
        <w:autoSpaceDE w:val="0"/>
        <w:autoSpaceDN w:val="0"/>
        <w:ind w:firstLine="560" w:firstLineChars="200"/>
        <w:rPr>
          <w:rFonts w:hint="eastAsia" w:ascii="仿宋_GB2312" w:hAnsi="仿宋_GB2312" w:eastAsia="仿宋_GB2312" w:cs="仿宋_GB2312"/>
          <w:color w:val="000000"/>
          <w:sz w:val="28"/>
          <w:szCs w:val="28"/>
          <w:highlight w:val="none"/>
          <w:u w:val="none"/>
          <w:lang w:val="en-US" w:eastAsia="zh-CN"/>
        </w:rPr>
      </w:pPr>
      <w:r>
        <w:rPr>
          <w:rFonts w:hint="eastAsia" w:ascii="仿宋_GB2312" w:hAnsi="仿宋_GB2312" w:eastAsia="仿宋_GB2312" w:cs="仿宋_GB2312"/>
          <w:color w:val="000000"/>
          <w:sz w:val="28"/>
          <w:szCs w:val="28"/>
          <w:highlight w:val="none"/>
          <w:u w:val="none"/>
          <w:lang w:val="en-US" w:eastAsia="zh-CN"/>
        </w:rPr>
        <w:t>我方承诺，所提供报价货物/设备均为制造商全新原装产品。货物在质保期（为自供货验收合格之日起1年内）免费提供维保服务。质保期如有质量问题，我司24小时内派技术人员免费到现场进行维修。</w:t>
      </w:r>
    </w:p>
    <w:p>
      <w:pPr>
        <w:pStyle w:val="45"/>
        <w:ind w:firstLine="0" w:firstLineChars="0"/>
        <w:rPr>
          <w:rFonts w:hint="eastAsia" w:ascii="仿宋_GB2312" w:hAnsi="仿宋_GB2312" w:eastAsia="仿宋_GB2312" w:cs="仿宋_GB2312"/>
          <w:color w:val="000000"/>
          <w:sz w:val="28"/>
          <w:szCs w:val="28"/>
          <w:highlight w:val="none"/>
          <w:u w:val="none"/>
          <w:lang w:val="en-US" w:eastAsia="zh-CN"/>
        </w:rPr>
      </w:pPr>
    </w:p>
    <w:p>
      <w:pPr>
        <w:pStyle w:val="45"/>
        <w:ind w:firstLine="280" w:firstLineChars="100"/>
        <w:rPr>
          <w:rFonts w:hint="eastAsia" w:hAnsi="宋体" w:cs="宋体"/>
          <w:bCs/>
          <w:sz w:val="28"/>
          <w:szCs w:val="28"/>
          <w:highlight w:val="none"/>
          <w:lang w:val="en-US" w:eastAsia="zh-CN"/>
        </w:rPr>
      </w:pPr>
      <w:r>
        <w:rPr>
          <w:rFonts w:hint="eastAsia" w:hAnsi="宋体" w:cs="宋体"/>
          <w:bCs/>
          <w:sz w:val="28"/>
          <w:szCs w:val="28"/>
          <w:highlight w:val="none"/>
          <w:lang w:val="en-US" w:eastAsia="zh-CN"/>
        </w:rPr>
        <w:t xml:space="preserve">                                        ******公司（报价单位）</w:t>
      </w:r>
    </w:p>
    <w:p>
      <w:pPr>
        <w:pStyle w:val="45"/>
        <w:ind w:firstLine="280" w:firstLineChars="100"/>
        <w:rPr>
          <w:rFonts w:hint="eastAsia" w:hAnsi="宋体" w:cs="宋体"/>
          <w:bCs/>
          <w:sz w:val="28"/>
          <w:szCs w:val="28"/>
          <w:highlight w:val="none"/>
          <w:lang w:val="en-US" w:eastAsia="zh-CN"/>
        </w:rPr>
      </w:pPr>
      <w:r>
        <w:rPr>
          <w:rFonts w:hint="eastAsia" w:hAnsi="宋体" w:cs="宋体"/>
          <w:bCs/>
          <w:sz w:val="28"/>
          <w:szCs w:val="28"/>
          <w:highlight w:val="none"/>
          <w:lang w:val="en-US" w:eastAsia="zh-CN"/>
        </w:rPr>
        <w:t xml:space="preserve">                                                  </w:t>
      </w:r>
      <w:r>
        <w:rPr>
          <w:rFonts w:hint="eastAsia" w:hAnsi="宋体" w:cs="宋体"/>
          <w:bCs/>
          <w:sz w:val="24"/>
          <w:szCs w:val="24"/>
          <w:highlight w:val="none"/>
          <w:lang w:val="en-US" w:eastAsia="zh-CN"/>
        </w:rPr>
        <w:t>（盖单位公章）</w:t>
      </w:r>
    </w:p>
    <w:p>
      <w:pPr>
        <w:jc w:val="center"/>
        <w:rPr>
          <w:rFonts w:hint="eastAsia" w:ascii="仿宋_GB2312" w:hAnsi="仿宋_GB2312" w:eastAsia="仿宋_GB2312" w:cs="仿宋_GB2312"/>
          <w:b/>
          <w:color w:val="000000"/>
          <w:sz w:val="28"/>
          <w:szCs w:val="28"/>
          <w:highlight w:val="none"/>
          <w:lang w:val="en-US" w:eastAsia="zh-CN"/>
        </w:rPr>
      </w:pPr>
      <w:r>
        <w:rPr>
          <w:rFonts w:hint="eastAsia" w:hAnsi="宋体" w:cs="宋体"/>
          <w:bCs/>
          <w:sz w:val="28"/>
          <w:szCs w:val="28"/>
          <w:highlight w:val="none"/>
          <w:lang w:val="en-US" w:eastAsia="zh-CN"/>
        </w:rPr>
        <w:t xml:space="preserve">                                              年  月  日</w:t>
      </w:r>
    </w:p>
    <w:p/>
    <w:sectPr>
      <w:headerReference r:id="rId6" w:type="first"/>
      <w:footerReference r:id="rId9" w:type="first"/>
      <w:footerReference r:id="rId7" w:type="default"/>
      <w:footerReference r:id="rId8" w:type="even"/>
      <w:pgSz w:w="11906" w:h="16838"/>
      <w:pgMar w:top="1440" w:right="1587" w:bottom="1440" w:left="1587" w:header="851" w:footer="992" w:gutter="0"/>
      <w:pgNumType w:fmt="decimal" w:start="4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STSong-Light">
    <w:altName w:val="Times New Roman"/>
    <w:panose1 w:val="00000000000000000000"/>
    <w:charset w:val="00"/>
    <w:family w:val="roman"/>
    <w:pitch w:val="default"/>
    <w:sig w:usb0="00000000" w:usb1="00000000" w:usb2="00000000" w:usb3="00000000" w:csb0="00000001" w:csb1="00000000"/>
  </w:font>
  <w:font w:name="Batang">
    <w:altName w:val="Malgun Gothic"/>
    <w:panose1 w:val="02030600000101010101"/>
    <w:charset w:val="81"/>
    <w:family w:val="auto"/>
    <w:pitch w:val="default"/>
    <w:sig w:usb0="00000000" w:usb1="00000000" w:usb2="00000000" w:usb3="00000000" w:csb0="0000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2250" w:hanging="120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left="2250" w:hanging="1200"/>
                            <w:jc w:val="center"/>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a1OYW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wGtTmFgIAABUEAAAOAAAAAAAA&#10;AAEAIAAAAB8BAABkcnMvZTJvRG9jLnhtbFBLBQYAAAAABgAGAFkBAACnBQAAAAA=&#10;">
              <v:fill on="f" focussize="0,0"/>
              <v:stroke on="f" weight="0.5pt"/>
              <v:imagedata o:title=""/>
              <o:lock v:ext="edit" aspectratio="f"/>
              <v:textbox inset="0mm,0mm,0mm,0mm" style="mso-fit-shape-to-text:t;">
                <w:txbxContent>
                  <w:p>
                    <w:pPr>
                      <w:pStyle w:val="17"/>
                      <w:ind w:left="2250" w:hanging="1200"/>
                      <w:jc w:val="center"/>
                    </w:pPr>
                    <w:r>
                      <w:fldChar w:fldCharType="begin"/>
                    </w:r>
                    <w:r>
                      <w:instrText xml:space="preserve">PAGE   \* MERGEFORMAT</w:instrText>
                    </w:r>
                    <w:r>
                      <w:fldChar w:fldCharType="separate"/>
                    </w:r>
                    <w:r>
                      <w:rPr>
                        <w:lang w:val="zh-CN"/>
                      </w:rPr>
                      <w:t>2</w:t>
                    </w:r>
                    <w:r>
                      <w:fldChar w:fldCharType="end"/>
                    </w:r>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5"/>
      </w:rPr>
    </w:pPr>
    <w:r>
      <w:fldChar w:fldCharType="begin"/>
    </w:r>
    <w:r>
      <w:rPr>
        <w:rStyle w:val="25"/>
      </w:rPr>
      <w:instrText xml:space="preserve">PAGE  </w:instrText>
    </w:r>
    <w:r>
      <w:fldChar w:fldCharType="separate"/>
    </w:r>
    <w:r>
      <w:rPr>
        <w:rStyle w:val="25"/>
      </w:rPr>
      <w:t>24</w:t>
    </w:r>
    <w:r>
      <w:fldChar w:fldCharType="end"/>
    </w:r>
  </w:p>
  <w:p>
    <w:pPr>
      <w:pStyle w:val="1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cQ/B668BAABM&#10;AwAADgAAAAAAAAABACAAAAAeAQAAZHJzL2Uyb0RvYy54bWxQSwUGAAAAAAYABgBZAQAAPwU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p>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mQVx/a8BAABM&#10;AwAADgAAAAAAAAABACAAAAAeAQAAZHJzL2Uyb0RvYy54bWxQSwUGAAAAAAYABgBZAQAAPwUAAAAA&#10;">
              <v:fill on="f" focussize="0,0"/>
              <v:stroke on="f"/>
              <v:imagedata o:title=""/>
              <o:lock v:ext="edit" aspectratio="f"/>
              <v:textbox inset="0mm,0mm,0mm,0mm" style="mso-fit-shape-to-text:t;">
                <w:txbxContent>
                  <w:p>
                    <w:pPr>
                      <w:pStyle w:val="17"/>
                    </w:pPr>
                  </w:p>
                  <w:p/>
                </w:txbxContent>
              </v:textbox>
            </v:shape>
          </w:pict>
        </mc:Fallback>
      </mc:AlternateContent>
    </w:r>
  </w:p>
  <w:p>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pPr>
          <w:pStyle w:val="17"/>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CCpoPxrgEAAEwD&#10;AAAOAAAAAAAAAAEAIAAAAB4BAABkcnMvZTJvRG9jLnhtbFBLBQYAAAAABgAGAFkBAAA+BQ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9CF724"/>
    <w:multiLevelType w:val="singleLevel"/>
    <w:tmpl w:val="CC9CF724"/>
    <w:lvl w:ilvl="0" w:tentative="0">
      <w:start w:val="1"/>
      <w:numFmt w:val="chineseCounting"/>
      <w:suff w:val="space"/>
      <w:lvlText w:val="第%1章"/>
      <w:lvlJc w:val="left"/>
      <w:rPr>
        <w:rFonts w:hint="eastAsia"/>
      </w:rPr>
    </w:lvl>
  </w:abstractNum>
  <w:abstractNum w:abstractNumId="1">
    <w:nsid w:val="4734DCE6"/>
    <w:multiLevelType w:val="singleLevel"/>
    <w:tmpl w:val="4734DCE6"/>
    <w:lvl w:ilvl="0" w:tentative="0">
      <w:start w:val="1"/>
      <w:numFmt w:val="decimal"/>
      <w:lvlText w:val="%1."/>
      <w:lvlJc w:val="left"/>
      <w:pPr>
        <w:tabs>
          <w:tab w:val="left" w:pos="312"/>
        </w:tabs>
      </w:pPr>
    </w:lvl>
  </w:abstractNum>
  <w:abstractNum w:abstractNumId="2">
    <w:nsid w:val="546076B9"/>
    <w:multiLevelType w:val="singleLevel"/>
    <w:tmpl w:val="546076B9"/>
    <w:lvl w:ilvl="0" w:tentative="0">
      <w:start w:val="2"/>
      <w:numFmt w:val="chineseCounting"/>
      <w:suff w:val="nothing"/>
      <w:lvlText w:val="%1、"/>
      <w:lvlJc w:val="left"/>
    </w:lvl>
  </w:abstractNum>
  <w:abstractNum w:abstractNumId="3">
    <w:nsid w:val="5BB90352"/>
    <w:multiLevelType w:val="multilevel"/>
    <w:tmpl w:val="5BB90352"/>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05D32C3"/>
    <w:multiLevelType w:val="singleLevel"/>
    <w:tmpl w:val="705D32C3"/>
    <w:lvl w:ilvl="0" w:tentative="0">
      <w:start w:val="5"/>
      <w:numFmt w:val="decimal"/>
      <w:lvlText w:val="%1."/>
      <w:lvlJc w:val="left"/>
      <w:pPr>
        <w:tabs>
          <w:tab w:val="left" w:pos="312"/>
        </w:tabs>
      </w:pPr>
    </w:lvl>
  </w:abstractNum>
  <w:num w:numId="1">
    <w:abstractNumId w:val="0"/>
  </w:num>
  <w:num w:numId="2">
    <w:abstractNumId w:val="4"/>
  </w:num>
  <w:num w:numId="3">
    <w:abstractNumId w:val="1"/>
  </w:num>
  <w:num w:numId="4">
    <w:abstractNumId w:val="3"/>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霍雨佳">
    <w15:presenceInfo w15:providerId="None" w15:userId="霍雨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18A"/>
    <w:rsid w:val="003D60BA"/>
    <w:rsid w:val="00411689"/>
    <w:rsid w:val="005D618A"/>
    <w:rsid w:val="00911ECD"/>
    <w:rsid w:val="00A042E0"/>
    <w:rsid w:val="00B26BB1"/>
    <w:rsid w:val="00B26E21"/>
    <w:rsid w:val="00F83B64"/>
    <w:rsid w:val="02090C75"/>
    <w:rsid w:val="02A23A3C"/>
    <w:rsid w:val="03AC246A"/>
    <w:rsid w:val="03B23056"/>
    <w:rsid w:val="03DC3EBA"/>
    <w:rsid w:val="03F9794D"/>
    <w:rsid w:val="046A2461"/>
    <w:rsid w:val="059E46C5"/>
    <w:rsid w:val="06C64829"/>
    <w:rsid w:val="077D16D2"/>
    <w:rsid w:val="08345236"/>
    <w:rsid w:val="08675FC8"/>
    <w:rsid w:val="09B713FD"/>
    <w:rsid w:val="09EF6ACC"/>
    <w:rsid w:val="0A315056"/>
    <w:rsid w:val="0AFB45AD"/>
    <w:rsid w:val="0B351E9B"/>
    <w:rsid w:val="0B4C50D3"/>
    <w:rsid w:val="0B806B92"/>
    <w:rsid w:val="0B827E94"/>
    <w:rsid w:val="0C247926"/>
    <w:rsid w:val="0D794204"/>
    <w:rsid w:val="0E2125D1"/>
    <w:rsid w:val="0E214211"/>
    <w:rsid w:val="0E5F2769"/>
    <w:rsid w:val="0F4D75A3"/>
    <w:rsid w:val="0F5B2DCA"/>
    <w:rsid w:val="0FED051E"/>
    <w:rsid w:val="0FEE4C29"/>
    <w:rsid w:val="10046082"/>
    <w:rsid w:val="110A300A"/>
    <w:rsid w:val="112B101A"/>
    <w:rsid w:val="119B53FC"/>
    <w:rsid w:val="12424CDC"/>
    <w:rsid w:val="129A2738"/>
    <w:rsid w:val="12B56BF1"/>
    <w:rsid w:val="12CB1A89"/>
    <w:rsid w:val="131840FB"/>
    <w:rsid w:val="13467417"/>
    <w:rsid w:val="136E76CF"/>
    <w:rsid w:val="138E1434"/>
    <w:rsid w:val="15B72806"/>
    <w:rsid w:val="15BC6B3C"/>
    <w:rsid w:val="1694429A"/>
    <w:rsid w:val="17635326"/>
    <w:rsid w:val="18236EFD"/>
    <w:rsid w:val="189D5B1F"/>
    <w:rsid w:val="18A34CD0"/>
    <w:rsid w:val="19B64DBC"/>
    <w:rsid w:val="1A373ACF"/>
    <w:rsid w:val="1A895341"/>
    <w:rsid w:val="1B0D071F"/>
    <w:rsid w:val="1B28449B"/>
    <w:rsid w:val="1B4568CE"/>
    <w:rsid w:val="1B9015B7"/>
    <w:rsid w:val="1D5A79EE"/>
    <w:rsid w:val="1E0E2CD0"/>
    <w:rsid w:val="1E831280"/>
    <w:rsid w:val="1EBC4704"/>
    <w:rsid w:val="1F172EB5"/>
    <w:rsid w:val="1F94592D"/>
    <w:rsid w:val="1FB860DE"/>
    <w:rsid w:val="203C5A02"/>
    <w:rsid w:val="209D4C94"/>
    <w:rsid w:val="218400BA"/>
    <w:rsid w:val="21AB1E2F"/>
    <w:rsid w:val="21D40498"/>
    <w:rsid w:val="22767047"/>
    <w:rsid w:val="23A05588"/>
    <w:rsid w:val="25431AEB"/>
    <w:rsid w:val="25BF43FD"/>
    <w:rsid w:val="25F86BCD"/>
    <w:rsid w:val="269E416A"/>
    <w:rsid w:val="272100D3"/>
    <w:rsid w:val="272C72FC"/>
    <w:rsid w:val="2734382B"/>
    <w:rsid w:val="27EB149D"/>
    <w:rsid w:val="28E11370"/>
    <w:rsid w:val="294A756A"/>
    <w:rsid w:val="29D5322D"/>
    <w:rsid w:val="2A025DD9"/>
    <w:rsid w:val="2A7C2231"/>
    <w:rsid w:val="2ABB753D"/>
    <w:rsid w:val="2B7A49FA"/>
    <w:rsid w:val="2B954E11"/>
    <w:rsid w:val="2C615D26"/>
    <w:rsid w:val="2CB679ED"/>
    <w:rsid w:val="2D173C07"/>
    <w:rsid w:val="2D424A86"/>
    <w:rsid w:val="2E7B52DB"/>
    <w:rsid w:val="2F217A60"/>
    <w:rsid w:val="2F324CFE"/>
    <w:rsid w:val="2FBA09F1"/>
    <w:rsid w:val="2FBB5315"/>
    <w:rsid w:val="2FEF2ACF"/>
    <w:rsid w:val="30540211"/>
    <w:rsid w:val="312D7741"/>
    <w:rsid w:val="312F5AE8"/>
    <w:rsid w:val="316F137F"/>
    <w:rsid w:val="31761915"/>
    <w:rsid w:val="31DF525F"/>
    <w:rsid w:val="327171DF"/>
    <w:rsid w:val="341E3434"/>
    <w:rsid w:val="358104A7"/>
    <w:rsid w:val="360B7EBA"/>
    <w:rsid w:val="369C32FD"/>
    <w:rsid w:val="36A775B5"/>
    <w:rsid w:val="37666E72"/>
    <w:rsid w:val="38167A04"/>
    <w:rsid w:val="394B167A"/>
    <w:rsid w:val="3A4E4336"/>
    <w:rsid w:val="3A6007FE"/>
    <w:rsid w:val="3B7C2CE4"/>
    <w:rsid w:val="3C0B5355"/>
    <w:rsid w:val="3CCA4467"/>
    <w:rsid w:val="3CD4176B"/>
    <w:rsid w:val="3D1F44D9"/>
    <w:rsid w:val="3D5C38CD"/>
    <w:rsid w:val="3E5070F1"/>
    <w:rsid w:val="3F6C3589"/>
    <w:rsid w:val="3F850180"/>
    <w:rsid w:val="3F9004D6"/>
    <w:rsid w:val="400E4D5E"/>
    <w:rsid w:val="40E1138C"/>
    <w:rsid w:val="413814BA"/>
    <w:rsid w:val="41872511"/>
    <w:rsid w:val="418D1151"/>
    <w:rsid w:val="42466655"/>
    <w:rsid w:val="42C82F57"/>
    <w:rsid w:val="43C76AF7"/>
    <w:rsid w:val="446828F0"/>
    <w:rsid w:val="45C13B4D"/>
    <w:rsid w:val="46054BCA"/>
    <w:rsid w:val="464C6AFC"/>
    <w:rsid w:val="46A107C3"/>
    <w:rsid w:val="46B15CE2"/>
    <w:rsid w:val="46BE113D"/>
    <w:rsid w:val="46E44B13"/>
    <w:rsid w:val="4703508A"/>
    <w:rsid w:val="475023F8"/>
    <w:rsid w:val="47673286"/>
    <w:rsid w:val="479D361E"/>
    <w:rsid w:val="47B74789"/>
    <w:rsid w:val="480F2B9D"/>
    <w:rsid w:val="48282920"/>
    <w:rsid w:val="485321E0"/>
    <w:rsid w:val="48546AD3"/>
    <w:rsid w:val="48CA4868"/>
    <w:rsid w:val="48F005D3"/>
    <w:rsid w:val="49C05787"/>
    <w:rsid w:val="49CF518D"/>
    <w:rsid w:val="4ADA1F63"/>
    <w:rsid w:val="4AE23D89"/>
    <w:rsid w:val="4B2038D0"/>
    <w:rsid w:val="4B296E7D"/>
    <w:rsid w:val="4B877F28"/>
    <w:rsid w:val="4BAC6A11"/>
    <w:rsid w:val="4CFB0FE7"/>
    <w:rsid w:val="4D916BA6"/>
    <w:rsid w:val="4DC44169"/>
    <w:rsid w:val="4EF0709E"/>
    <w:rsid w:val="4F693369"/>
    <w:rsid w:val="513C6A7B"/>
    <w:rsid w:val="5333545B"/>
    <w:rsid w:val="5450213C"/>
    <w:rsid w:val="54D24048"/>
    <w:rsid w:val="54D64CD5"/>
    <w:rsid w:val="557E4517"/>
    <w:rsid w:val="55887D69"/>
    <w:rsid w:val="561A0928"/>
    <w:rsid w:val="56423872"/>
    <w:rsid w:val="56B279F0"/>
    <w:rsid w:val="57DA683D"/>
    <w:rsid w:val="581F22F6"/>
    <w:rsid w:val="586E1E17"/>
    <w:rsid w:val="58862C35"/>
    <w:rsid w:val="58C14957"/>
    <w:rsid w:val="599F6E27"/>
    <w:rsid w:val="5AE83A50"/>
    <w:rsid w:val="5BAB2917"/>
    <w:rsid w:val="5BFC33FA"/>
    <w:rsid w:val="5C201E3C"/>
    <w:rsid w:val="5C3107A4"/>
    <w:rsid w:val="5C3B1B93"/>
    <w:rsid w:val="5C9220DF"/>
    <w:rsid w:val="5D4A15F3"/>
    <w:rsid w:val="5D69542A"/>
    <w:rsid w:val="5E0930EF"/>
    <w:rsid w:val="5E3D4D53"/>
    <w:rsid w:val="5E4717E6"/>
    <w:rsid w:val="5E55774C"/>
    <w:rsid w:val="60104DDC"/>
    <w:rsid w:val="605C0804"/>
    <w:rsid w:val="60B23420"/>
    <w:rsid w:val="60EB051F"/>
    <w:rsid w:val="6189617B"/>
    <w:rsid w:val="61B52BB6"/>
    <w:rsid w:val="61B749C2"/>
    <w:rsid w:val="62280D20"/>
    <w:rsid w:val="62CA2457"/>
    <w:rsid w:val="638240A1"/>
    <w:rsid w:val="63A5257B"/>
    <w:rsid w:val="63BD3DCC"/>
    <w:rsid w:val="63C61741"/>
    <w:rsid w:val="64560967"/>
    <w:rsid w:val="656B1D10"/>
    <w:rsid w:val="66022B28"/>
    <w:rsid w:val="66581E87"/>
    <w:rsid w:val="66CB1719"/>
    <w:rsid w:val="66FA11D5"/>
    <w:rsid w:val="674302C7"/>
    <w:rsid w:val="680A5986"/>
    <w:rsid w:val="680D5F4B"/>
    <w:rsid w:val="68113F51"/>
    <w:rsid w:val="686779F3"/>
    <w:rsid w:val="68E94770"/>
    <w:rsid w:val="68F949C9"/>
    <w:rsid w:val="695A4290"/>
    <w:rsid w:val="6A334932"/>
    <w:rsid w:val="6A3353FF"/>
    <w:rsid w:val="6A5D63E6"/>
    <w:rsid w:val="6A5F24D1"/>
    <w:rsid w:val="6AE347EB"/>
    <w:rsid w:val="6B434AF0"/>
    <w:rsid w:val="6B57675A"/>
    <w:rsid w:val="6BDD7B4D"/>
    <w:rsid w:val="6E0A0BA7"/>
    <w:rsid w:val="6EBC0B3A"/>
    <w:rsid w:val="6EF51C7D"/>
    <w:rsid w:val="6F8363E5"/>
    <w:rsid w:val="6FC746F5"/>
    <w:rsid w:val="70317AC6"/>
    <w:rsid w:val="70863262"/>
    <w:rsid w:val="70A76ED3"/>
    <w:rsid w:val="71860B17"/>
    <w:rsid w:val="723B27CC"/>
    <w:rsid w:val="72687227"/>
    <w:rsid w:val="72A03FD9"/>
    <w:rsid w:val="73406CFF"/>
    <w:rsid w:val="7383028C"/>
    <w:rsid w:val="73A25E44"/>
    <w:rsid w:val="741F68CF"/>
    <w:rsid w:val="75252DF3"/>
    <w:rsid w:val="75621536"/>
    <w:rsid w:val="75BF3154"/>
    <w:rsid w:val="764A07CF"/>
    <w:rsid w:val="764F6B3D"/>
    <w:rsid w:val="76CD2B7B"/>
    <w:rsid w:val="76D80645"/>
    <w:rsid w:val="76E03371"/>
    <w:rsid w:val="780E5898"/>
    <w:rsid w:val="78153D7E"/>
    <w:rsid w:val="782642CC"/>
    <w:rsid w:val="7894095E"/>
    <w:rsid w:val="79000679"/>
    <w:rsid w:val="79A416F0"/>
    <w:rsid w:val="79B03EB6"/>
    <w:rsid w:val="7AF37579"/>
    <w:rsid w:val="7AF87F64"/>
    <w:rsid w:val="7B1C0C84"/>
    <w:rsid w:val="7B5A62DF"/>
    <w:rsid w:val="7B7A04A8"/>
    <w:rsid w:val="7C22163C"/>
    <w:rsid w:val="7C595075"/>
    <w:rsid w:val="7C6B07B2"/>
    <w:rsid w:val="7D133243"/>
    <w:rsid w:val="7E394207"/>
    <w:rsid w:val="7E4007A2"/>
    <w:rsid w:val="7E791CAD"/>
    <w:rsid w:val="7EA50DFB"/>
    <w:rsid w:val="7EC86878"/>
    <w:rsid w:val="7F16390D"/>
    <w:rsid w:val="7F752917"/>
    <w:rsid w:val="7FE37961"/>
    <w:rsid w:val="7FF633F9"/>
    <w:rsid w:val="7FFA7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9"/>
    <w:qFormat/>
    <w:uiPriority w:val="9"/>
    <w:pPr>
      <w:keepNext/>
      <w:keepLines/>
      <w:spacing w:before="340" w:after="330" w:line="578" w:lineRule="auto"/>
      <w:jc w:val="center"/>
      <w:outlineLvl w:val="0"/>
    </w:pPr>
    <w:rPr>
      <w:rFonts w:eastAsia="方正小标宋简体"/>
      <w:bCs/>
      <w:kern w:val="44"/>
      <w:sz w:val="44"/>
      <w:szCs w:val="44"/>
    </w:rPr>
  </w:style>
  <w:style w:type="paragraph" w:styleId="5">
    <w:name w:val="heading 2"/>
    <w:basedOn w:val="1"/>
    <w:next w:val="1"/>
    <w:link w:val="30"/>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6">
    <w:name w:val="heading 3"/>
    <w:basedOn w:val="1"/>
    <w:next w:val="1"/>
    <w:link w:val="31"/>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4">
    <w:name w:val="Default Paragraph Font"/>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spacing w:line="360" w:lineRule="auto"/>
      <w:ind w:left="0" w:leftChars="0" w:firstLine="420"/>
      <w:textAlignment w:val="baseline"/>
    </w:pPr>
    <w:rPr>
      <w:rFonts w:eastAsia="等线" w:cs="Times New Roman"/>
      <w:color w:val="000000"/>
      <w:szCs w:val="24"/>
    </w:rPr>
  </w:style>
  <w:style w:type="paragraph" w:styleId="3">
    <w:name w:val="Body Text Indent"/>
    <w:basedOn w:val="1"/>
    <w:qFormat/>
    <w:uiPriority w:val="0"/>
    <w:pPr>
      <w:widowControl w:val="0"/>
      <w:adjustRightInd w:val="0"/>
      <w:snapToGrid w:val="0"/>
      <w:spacing w:after="0" w:line="360" w:lineRule="exact"/>
      <w:ind w:firstLine="630"/>
      <w:jc w:val="both"/>
      <w:textAlignment w:val="baseline"/>
    </w:pPr>
    <w:rPr>
      <w:rFonts w:ascii="宋体" w:hAnsi="宋体" w:cs="Times New Roman"/>
      <w:color w:val="auto"/>
      <w:kern w:val="0"/>
      <w:sz w:val="24"/>
      <w:szCs w:val="20"/>
    </w:rPr>
  </w:style>
  <w:style w:type="paragraph" w:styleId="7">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8">
    <w:name w:val="Body Text 3"/>
    <w:basedOn w:val="1"/>
    <w:link w:val="39"/>
    <w:unhideWhenUsed/>
    <w:qFormat/>
    <w:uiPriority w:val="99"/>
    <w:pPr>
      <w:spacing w:after="120"/>
    </w:pPr>
    <w:rPr>
      <w:sz w:val="16"/>
      <w:szCs w:val="16"/>
    </w:rPr>
  </w:style>
  <w:style w:type="paragraph" w:styleId="9">
    <w:name w:val="Body Text"/>
    <w:basedOn w:val="1"/>
    <w:next w:val="10"/>
    <w:qFormat/>
    <w:uiPriority w:val="99"/>
    <w:pPr>
      <w:spacing w:after="120"/>
    </w:pPr>
  </w:style>
  <w:style w:type="paragraph" w:styleId="10">
    <w:name w:val="Body Text 2"/>
    <w:basedOn w:val="1"/>
    <w:qFormat/>
    <w:uiPriority w:val="0"/>
    <w:pPr>
      <w:spacing w:after="120" w:line="480" w:lineRule="auto"/>
    </w:pPr>
  </w:style>
  <w:style w:type="paragraph" w:styleId="11">
    <w:name w:val="toc 3"/>
    <w:basedOn w:val="1"/>
    <w:next w:val="1"/>
    <w:unhideWhenUsed/>
    <w:qFormat/>
    <w:uiPriority w:val="39"/>
    <w:pPr>
      <w:widowControl/>
      <w:spacing w:after="100" w:line="276" w:lineRule="auto"/>
      <w:ind w:left="440"/>
      <w:jc w:val="left"/>
    </w:pPr>
    <w:rPr>
      <w:kern w:val="0"/>
      <w:sz w:val="22"/>
    </w:rPr>
  </w:style>
  <w:style w:type="paragraph" w:styleId="12">
    <w:name w:val="Plain Text"/>
    <w:basedOn w:val="1"/>
    <w:next w:val="13"/>
    <w:qFormat/>
    <w:uiPriority w:val="0"/>
    <w:rPr>
      <w:rFonts w:ascii="宋体" w:hAnsi="Courier New"/>
      <w:szCs w:val="21"/>
    </w:rPr>
  </w:style>
  <w:style w:type="paragraph" w:customStyle="1" w:styleId="13">
    <w:name w:val="Default"/>
    <w:next w:val="14"/>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14">
    <w:name w:val="List"/>
    <w:basedOn w:val="1"/>
    <w:next w:val="1"/>
    <w:qFormat/>
    <w:uiPriority w:val="0"/>
    <w:pPr>
      <w:snapToGrid w:val="0"/>
    </w:pPr>
    <w:rPr>
      <w:szCs w:val="24"/>
    </w:rPr>
  </w:style>
  <w:style w:type="paragraph" w:styleId="15">
    <w:name w:val="Body Text Indent 2"/>
    <w:basedOn w:val="1"/>
    <w:qFormat/>
    <w:uiPriority w:val="99"/>
    <w:pPr>
      <w:spacing w:after="120" w:line="480" w:lineRule="auto"/>
      <w:ind w:left="420" w:leftChars="200"/>
    </w:pPr>
  </w:style>
  <w:style w:type="paragraph" w:styleId="16">
    <w:name w:val="Balloon Text"/>
    <w:basedOn w:val="1"/>
    <w:link w:val="34"/>
    <w:semiHidden/>
    <w:unhideWhenUsed/>
    <w:qFormat/>
    <w:uiPriority w:val="99"/>
    <w:rPr>
      <w:sz w:val="18"/>
      <w:szCs w:val="18"/>
    </w:rPr>
  </w:style>
  <w:style w:type="paragraph" w:styleId="17">
    <w:name w:val="footer"/>
    <w:basedOn w:val="1"/>
    <w:link w:val="28"/>
    <w:unhideWhenUsed/>
    <w:qFormat/>
    <w:uiPriority w:val="99"/>
    <w:pPr>
      <w:tabs>
        <w:tab w:val="center" w:pos="4153"/>
        <w:tab w:val="right" w:pos="8306"/>
      </w:tabs>
      <w:snapToGrid w:val="0"/>
      <w:jc w:val="left"/>
    </w:pPr>
    <w:rPr>
      <w:sz w:val="18"/>
      <w:szCs w:val="18"/>
    </w:rPr>
  </w:style>
  <w:style w:type="paragraph" w:styleId="18">
    <w:name w:val="header"/>
    <w:basedOn w:val="1"/>
    <w:link w:val="2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1">
    <w:name w:val="Normal (Web)"/>
    <w:basedOn w:val="1"/>
    <w:qFormat/>
    <w:uiPriority w:val="99"/>
    <w:pPr>
      <w:widowControl/>
      <w:spacing w:before="100" w:beforeAutospacing="1" w:after="100" w:afterAutospacing="1"/>
      <w:jc w:val="left"/>
    </w:pPr>
    <w:rPr>
      <w:rFonts w:ascii="宋体" w:hAnsi="宋体"/>
      <w:kern w:val="0"/>
      <w:sz w:val="24"/>
      <w:szCs w:val="24"/>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page number"/>
    <w:basedOn w:val="24"/>
    <w:qFormat/>
    <w:uiPriority w:val="0"/>
  </w:style>
  <w:style w:type="character" w:styleId="26">
    <w:name w:val="Hyperlink"/>
    <w:basedOn w:val="24"/>
    <w:unhideWhenUsed/>
    <w:qFormat/>
    <w:uiPriority w:val="99"/>
    <w:rPr>
      <w:color w:val="0000FF" w:themeColor="hyperlink"/>
      <w:u w:val="single"/>
      <w14:textFill>
        <w14:solidFill>
          <w14:schemeClr w14:val="hlink"/>
        </w14:solidFill>
      </w14:textFill>
    </w:rPr>
  </w:style>
  <w:style w:type="character" w:customStyle="1" w:styleId="27">
    <w:name w:val="页眉 Char"/>
    <w:basedOn w:val="24"/>
    <w:link w:val="18"/>
    <w:semiHidden/>
    <w:qFormat/>
    <w:uiPriority w:val="99"/>
    <w:rPr>
      <w:sz w:val="18"/>
      <w:szCs w:val="18"/>
    </w:rPr>
  </w:style>
  <w:style w:type="character" w:customStyle="1" w:styleId="28">
    <w:name w:val="页脚 Char"/>
    <w:basedOn w:val="24"/>
    <w:link w:val="17"/>
    <w:qFormat/>
    <w:uiPriority w:val="99"/>
    <w:rPr>
      <w:sz w:val="18"/>
      <w:szCs w:val="18"/>
    </w:rPr>
  </w:style>
  <w:style w:type="character" w:customStyle="1" w:styleId="29">
    <w:name w:val="标题 1 Char"/>
    <w:basedOn w:val="24"/>
    <w:link w:val="4"/>
    <w:qFormat/>
    <w:uiPriority w:val="9"/>
    <w:rPr>
      <w:rFonts w:eastAsia="方正小标宋简体"/>
      <w:bCs/>
      <w:kern w:val="44"/>
      <w:sz w:val="44"/>
      <w:szCs w:val="44"/>
    </w:rPr>
  </w:style>
  <w:style w:type="character" w:customStyle="1" w:styleId="30">
    <w:name w:val="标题 2 Char"/>
    <w:basedOn w:val="24"/>
    <w:link w:val="5"/>
    <w:qFormat/>
    <w:uiPriority w:val="9"/>
    <w:rPr>
      <w:rFonts w:eastAsia="方正小标宋简体" w:asciiTheme="majorHAnsi" w:hAnsiTheme="majorHAnsi" w:cstheme="majorBidi"/>
      <w:bCs/>
      <w:sz w:val="36"/>
      <w:szCs w:val="32"/>
    </w:rPr>
  </w:style>
  <w:style w:type="character" w:customStyle="1" w:styleId="31">
    <w:name w:val="标题 3 Char"/>
    <w:basedOn w:val="24"/>
    <w:link w:val="6"/>
    <w:qFormat/>
    <w:uiPriority w:val="9"/>
    <w:rPr>
      <w:rFonts w:ascii="Calibri" w:hAnsi="Calibri" w:eastAsia="宋体" w:cs="Times New Roman"/>
      <w:b/>
      <w:bCs/>
      <w:sz w:val="32"/>
      <w:szCs w:val="32"/>
    </w:rPr>
  </w:style>
  <w:style w:type="paragraph" w:styleId="32">
    <w:name w:val="List Paragraph"/>
    <w:basedOn w:val="1"/>
    <w:link w:val="40"/>
    <w:qFormat/>
    <w:uiPriority w:val="34"/>
    <w:pPr>
      <w:ind w:firstLine="420" w:firstLineChars="200"/>
    </w:pPr>
  </w:style>
  <w:style w:type="paragraph" w:customStyle="1" w:styleId="33">
    <w:name w:val="TOC Heading"/>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24"/>
    <w:link w:val="16"/>
    <w:semiHidden/>
    <w:qFormat/>
    <w:uiPriority w:val="99"/>
    <w:rPr>
      <w:sz w:val="18"/>
      <w:szCs w:val="18"/>
    </w:rPr>
  </w:style>
  <w:style w:type="paragraph" w:styleId="3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6">
    <w:name w:val="CM97"/>
    <w:basedOn w:val="13"/>
    <w:next w:val="13"/>
    <w:qFormat/>
    <w:uiPriority w:val="0"/>
    <w:pPr>
      <w:spacing w:after="373"/>
    </w:pPr>
    <w:rPr>
      <w:color w:val="auto"/>
    </w:rPr>
  </w:style>
  <w:style w:type="paragraph" w:customStyle="1" w:styleId="37">
    <w:name w:val="CM91"/>
    <w:basedOn w:val="13"/>
    <w:next w:val="13"/>
    <w:qFormat/>
    <w:uiPriority w:val="0"/>
    <w:pPr>
      <w:spacing w:after="160"/>
    </w:pPr>
    <w:rPr>
      <w:color w:val="auto"/>
    </w:rPr>
  </w:style>
  <w:style w:type="character" w:customStyle="1" w:styleId="38">
    <w:name w:val="正文文本 3 Char"/>
    <w:link w:val="8"/>
    <w:qFormat/>
    <w:uiPriority w:val="99"/>
    <w:rPr>
      <w:sz w:val="16"/>
      <w:szCs w:val="16"/>
    </w:rPr>
  </w:style>
  <w:style w:type="character" w:customStyle="1" w:styleId="39">
    <w:name w:val="正文文本 3 Char1"/>
    <w:basedOn w:val="24"/>
    <w:link w:val="8"/>
    <w:semiHidden/>
    <w:qFormat/>
    <w:uiPriority w:val="99"/>
    <w:rPr>
      <w:sz w:val="16"/>
      <w:szCs w:val="16"/>
    </w:rPr>
  </w:style>
  <w:style w:type="character" w:customStyle="1" w:styleId="40">
    <w:name w:val="列出段落 Char"/>
    <w:link w:val="32"/>
    <w:qFormat/>
    <w:uiPriority w:val="34"/>
  </w:style>
  <w:style w:type="paragraph" w:customStyle="1" w:styleId="41">
    <w:name w:val="1"/>
    <w:basedOn w:val="1"/>
    <w:next w:val="12"/>
    <w:qFormat/>
    <w:uiPriority w:val="99"/>
    <w:pPr>
      <w:widowControl w:val="0"/>
      <w:jc w:val="both"/>
    </w:pPr>
    <w:rPr>
      <w:rFonts w:ascii="宋体" w:hAnsi="Courier New"/>
      <w:kern w:val="2"/>
    </w:rPr>
  </w:style>
  <w:style w:type="paragraph" w:customStyle="1" w:styleId="42">
    <w:name w:val="WPSOffice手动目录 1"/>
    <w:qFormat/>
    <w:uiPriority w:val="0"/>
    <w:pPr>
      <w:ind w:leftChars="0"/>
    </w:pPr>
    <w:rPr>
      <w:rFonts w:asciiTheme="minorHAnsi" w:hAnsiTheme="minorHAnsi" w:eastAsiaTheme="minorEastAsia" w:cstheme="minorBidi"/>
      <w:sz w:val="20"/>
      <w:szCs w:val="20"/>
    </w:rPr>
  </w:style>
  <w:style w:type="paragraph" w:customStyle="1" w:styleId="43">
    <w:name w:val="WPSOffice手动目录 2"/>
    <w:qFormat/>
    <w:uiPriority w:val="0"/>
    <w:pPr>
      <w:ind w:leftChars="200"/>
    </w:pPr>
    <w:rPr>
      <w:rFonts w:asciiTheme="minorHAnsi" w:hAnsiTheme="minorHAnsi" w:eastAsiaTheme="minorEastAsia" w:cstheme="minorBidi"/>
      <w:sz w:val="20"/>
      <w:szCs w:val="20"/>
    </w:rPr>
  </w:style>
  <w:style w:type="paragraph" w:customStyle="1" w:styleId="44">
    <w:name w:val="WPSOffice手动目录 3"/>
    <w:qFormat/>
    <w:uiPriority w:val="0"/>
    <w:pPr>
      <w:ind w:leftChars="400"/>
    </w:pPr>
    <w:rPr>
      <w:rFonts w:asciiTheme="minorHAnsi" w:hAnsiTheme="minorHAnsi" w:eastAsiaTheme="minorEastAsia" w:cstheme="minorBidi"/>
      <w:sz w:val="20"/>
      <w:szCs w:val="20"/>
    </w:rPr>
  </w:style>
  <w:style w:type="paragraph" w:customStyle="1" w:styleId="45">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100</Pages>
  <Words>6324</Words>
  <Characters>36048</Characters>
  <Lines>300</Lines>
  <Paragraphs>84</Paragraphs>
  <TotalTime>3</TotalTime>
  <ScaleCrop>false</ScaleCrop>
  <LinksUpToDate>false</LinksUpToDate>
  <CharactersWithSpaces>42288</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霍雨佳</cp:lastModifiedBy>
  <cp:lastPrinted>2022-06-20T08:51:00Z</cp:lastPrinted>
  <dcterms:modified xsi:type="dcterms:W3CDTF">2022-07-15T08:04:48Z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